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61443252" w:displacedByCustomXml="next"/>
    <w:bookmarkStart w:id="1" w:name="_Toc490760210" w:displacedByCustomXml="next"/>
    <w:bookmarkStart w:id="2" w:name="_Toc531963564" w:displacedByCustomXml="next"/>
    <w:bookmarkStart w:id="3" w:name="_Toc18065695" w:displacedByCustomXml="next"/>
    <w:bookmarkStart w:id="4" w:name="_TOC474214715" w:displacedByCustomXml="next"/>
    <w:sdt>
      <w:sdtPr>
        <w:rPr>
          <w:color w:val="4472C4" w:themeColor="accent1"/>
        </w:rPr>
        <w:id w:val="676845479"/>
        <w:docPartObj>
          <w:docPartGallery w:val="Cover Pages"/>
          <w:docPartUnique/>
        </w:docPartObj>
      </w:sdtPr>
      <w:sdtEndPr>
        <w:rPr>
          <w:color w:val="auto"/>
          <w:lang w:val="sv-SE"/>
        </w:rPr>
      </w:sdtEndPr>
      <w:sdtContent>
        <w:p w14:paraId="7322F98F" w14:textId="2BAE5E50" w:rsidR="00F85EC9" w:rsidRPr="004F475A" w:rsidRDefault="00522D59">
          <w:pPr>
            <w:pStyle w:val="Ingetavstnd"/>
            <w:spacing w:before="1540" w:after="240"/>
            <w:jc w:val="center"/>
            <w:rPr>
              <w:color w:val="4472C4" w:themeColor="accent1"/>
              <w:sz w:val="12"/>
              <w:szCs w:val="12"/>
            </w:rPr>
          </w:pPr>
          <w:r>
            <w:rPr>
              <w:color w:val="4472C4" w:themeColor="accent1"/>
            </w:rPr>
            <w:t xml:space="preserve">            </w:t>
          </w:r>
          <w:r w:rsidR="00FF43D2" w:rsidRPr="004F475A">
            <w:rPr>
              <w:noProof/>
              <w:color w:val="4472C4" w:themeColor="accent1"/>
              <w:sz w:val="12"/>
              <w:szCs w:val="12"/>
            </w:rPr>
            <w:drawing>
              <wp:inline distT="0" distB="0" distL="0" distR="0" wp14:anchorId="6EA78F4B" wp14:editId="740BCAC9">
                <wp:extent cx="3450908" cy="2300605"/>
                <wp:effectExtent l="0" t="0" r="0" b="444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SHlogo.png"/>
                        <pic:cNvPicPr/>
                      </pic:nvPicPr>
                      <pic:blipFill>
                        <a:blip r:embed="rId9">
                          <a:extLst>
                            <a:ext uri="{28A0092B-C50C-407E-A947-70E740481C1C}">
                              <a14:useLocalDpi xmlns:a14="http://schemas.microsoft.com/office/drawing/2010/main" val="0"/>
                            </a:ext>
                          </a:extLst>
                        </a:blip>
                        <a:stretch>
                          <a:fillRect/>
                        </a:stretch>
                      </pic:blipFill>
                      <pic:spPr>
                        <a:xfrm>
                          <a:off x="0" y="0"/>
                          <a:ext cx="3523738" cy="2349158"/>
                        </a:xfrm>
                        <a:prstGeom prst="rect">
                          <a:avLst/>
                        </a:prstGeom>
                      </pic:spPr>
                    </pic:pic>
                  </a:graphicData>
                </a:graphic>
              </wp:inline>
            </w:drawing>
          </w:r>
        </w:p>
        <w:sdt>
          <w:sdtPr>
            <w:rPr>
              <w:rFonts w:asciiTheme="majorHAnsi" w:eastAsiaTheme="majorEastAsia" w:hAnsiTheme="majorHAnsi" w:cstheme="majorBidi"/>
              <w:b/>
              <w:bCs/>
              <w:caps/>
              <w:color w:val="2F5496" w:themeColor="accent1" w:themeShade="BF"/>
              <w:sz w:val="56"/>
              <w:szCs w:val="56"/>
              <w:lang w:val="sv-SE"/>
            </w:rPr>
            <w:alias w:val="Rubrik"/>
            <w:tag w:val=""/>
            <w:id w:val="1735040861"/>
            <w:placeholder>
              <w:docPart w:val="479664E34BD843CF9F14FFDA3E3EE4AF"/>
            </w:placeholder>
            <w:dataBinding w:prefixMappings="xmlns:ns0='http://purl.org/dc/elements/1.1/' xmlns:ns1='http://schemas.openxmlformats.org/package/2006/metadata/core-properties' " w:xpath="/ns1:coreProperties[1]/ns0:title[1]" w:storeItemID="{6C3C8BC8-F283-45AE-878A-BAB7291924A1}"/>
            <w:text/>
          </w:sdtPr>
          <w:sdtEndPr/>
          <w:sdtContent>
            <w:p w14:paraId="2A5AFEF9" w14:textId="4CDBC734" w:rsidR="009C12DA" w:rsidRPr="00F85EC9" w:rsidRDefault="00860B95">
              <w:pPr>
                <w:pStyle w:val="Ingetavstnd"/>
                <w:pBdr>
                  <w:top w:val="single" w:sz="6" w:space="6" w:color="4472C4" w:themeColor="accent1"/>
                  <w:bottom w:val="single" w:sz="6" w:space="6" w:color="4472C4" w:themeColor="accent1"/>
                </w:pBdr>
                <w:spacing w:after="240"/>
                <w:jc w:val="center"/>
                <w:rPr>
                  <w:rFonts w:asciiTheme="majorHAnsi" w:eastAsiaTheme="majorEastAsia" w:hAnsiTheme="majorHAnsi" w:cstheme="majorBidi"/>
                  <w:b/>
                  <w:bCs/>
                  <w:caps/>
                  <w:color w:val="2F5496" w:themeColor="accent1" w:themeShade="BF"/>
                  <w:sz w:val="72"/>
                  <w:szCs w:val="72"/>
                  <w:lang w:val="sv-SE"/>
                </w:rPr>
              </w:pPr>
              <w:r>
                <w:rPr>
                  <w:rFonts w:asciiTheme="majorHAnsi" w:eastAsiaTheme="majorEastAsia" w:hAnsiTheme="majorHAnsi" w:cstheme="majorBidi"/>
                  <w:b/>
                  <w:bCs/>
                  <w:caps/>
                  <w:color w:val="2F5496" w:themeColor="accent1" w:themeShade="BF"/>
                  <w:sz w:val="56"/>
                  <w:szCs w:val="56"/>
                  <w:lang w:val="sv-SE"/>
                </w:rPr>
                <w:t>strategi</w:t>
              </w:r>
            </w:p>
          </w:sdtContent>
        </w:sdt>
        <w:sdt>
          <w:sdtPr>
            <w:rPr>
              <w:color w:val="4472C4" w:themeColor="accent1"/>
              <w:sz w:val="28"/>
              <w:szCs w:val="28"/>
              <w:lang w:val="sv-SE"/>
            </w:rPr>
            <w:alias w:val="Underrubrik"/>
            <w:tag w:val=""/>
            <w:id w:val="328029620"/>
            <w:placeholder>
              <w:docPart w:val="939353B9F0F74134B04DD37D39162D38"/>
            </w:placeholder>
            <w:dataBinding w:prefixMappings="xmlns:ns0='http://purl.org/dc/elements/1.1/' xmlns:ns1='http://schemas.openxmlformats.org/package/2006/metadata/core-properties' " w:xpath="/ns1:coreProperties[1]/ns0:subject[1]" w:storeItemID="{6C3C8BC8-F283-45AE-878A-BAB7291924A1}"/>
            <w:text/>
          </w:sdtPr>
          <w:sdtEndPr/>
          <w:sdtContent>
            <w:p w14:paraId="7FF466C7" w14:textId="009E34A2" w:rsidR="009C12DA" w:rsidRPr="00F85EC9" w:rsidRDefault="009C12DA">
              <w:pPr>
                <w:pStyle w:val="Ingetavstnd"/>
                <w:jc w:val="center"/>
                <w:rPr>
                  <w:color w:val="4472C4" w:themeColor="accent1"/>
                  <w:sz w:val="28"/>
                  <w:szCs w:val="28"/>
                  <w:lang w:val="sv-SE"/>
                </w:rPr>
              </w:pPr>
              <w:r w:rsidRPr="00F85EC9">
                <w:rPr>
                  <w:color w:val="4472C4" w:themeColor="accent1"/>
                  <w:sz w:val="28"/>
                  <w:szCs w:val="28"/>
                  <w:lang w:val="sv-SE"/>
                </w:rPr>
                <w:t xml:space="preserve">År </w:t>
              </w:r>
              <w:r w:rsidR="00E42DC0" w:rsidRPr="00F85EC9">
                <w:rPr>
                  <w:color w:val="4472C4" w:themeColor="accent1"/>
                  <w:sz w:val="28"/>
                  <w:szCs w:val="28"/>
                  <w:lang w:val="sv-SE"/>
                </w:rPr>
                <w:t>2020</w:t>
              </w:r>
            </w:p>
          </w:sdtContent>
        </w:sdt>
        <w:p w14:paraId="63A7369F" w14:textId="7B0D953A" w:rsidR="007A697E" w:rsidRDefault="009C12DA" w:rsidP="007A697E">
          <w:pPr>
            <w:pStyle w:val="Ingetavstnd"/>
            <w:spacing w:before="480"/>
            <w:jc w:val="center"/>
            <w:rPr>
              <w:rFonts w:ascii="Cambria" w:hAnsi="Cambria"/>
              <w:b/>
              <w:bCs/>
              <w:sz w:val="28"/>
              <w:szCs w:val="28"/>
              <w:lang w:val="sv-SE" w:bidi="en-US"/>
            </w:rPr>
          </w:pPr>
          <w:r>
            <w:rPr>
              <w:noProof/>
              <w:color w:val="4472C4" w:themeColor="accent1"/>
            </w:rPr>
            <w:drawing>
              <wp:inline distT="0" distB="0" distL="0" distR="0" wp14:anchorId="24C1436C" wp14:editId="0AE07564">
                <wp:extent cx="758952" cy="478932"/>
                <wp:effectExtent l="0" t="0" r="3175" b="0"/>
                <wp:docPr id="144" name="Bild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5322D4E5" w14:textId="7A4E34B9" w:rsidR="00F85EC9" w:rsidRDefault="00F85EC9" w:rsidP="007A697E">
          <w:pPr>
            <w:pStyle w:val="Ingetavstnd"/>
            <w:spacing w:before="480"/>
            <w:jc w:val="center"/>
            <w:rPr>
              <w:rFonts w:ascii="Cambria" w:hAnsi="Cambria"/>
              <w:b/>
              <w:bCs/>
              <w:sz w:val="28"/>
              <w:szCs w:val="28"/>
              <w:lang w:val="sv-SE" w:bidi="en-US"/>
            </w:rPr>
          </w:pPr>
        </w:p>
        <w:p w14:paraId="25498DC0" w14:textId="06CC65D4" w:rsidR="00F85EC9" w:rsidRDefault="00F85EC9" w:rsidP="007A697E">
          <w:pPr>
            <w:pStyle w:val="Ingetavstnd"/>
            <w:spacing w:before="480"/>
            <w:jc w:val="center"/>
            <w:rPr>
              <w:rFonts w:ascii="Cambria" w:hAnsi="Cambria"/>
              <w:b/>
              <w:bCs/>
              <w:sz w:val="28"/>
              <w:szCs w:val="28"/>
              <w:lang w:val="sv-SE" w:bidi="en-US"/>
            </w:rPr>
          </w:pPr>
        </w:p>
        <w:p w14:paraId="653AC558" w14:textId="77777777" w:rsidR="007A697E" w:rsidRDefault="007A697E" w:rsidP="007A697E">
          <w:pPr>
            <w:pStyle w:val="Ingetavstnd"/>
            <w:spacing w:before="480"/>
            <w:jc w:val="center"/>
            <w:rPr>
              <w:rFonts w:ascii="Cambria" w:hAnsi="Cambria"/>
              <w:b/>
              <w:bCs/>
              <w:sz w:val="28"/>
              <w:szCs w:val="28"/>
              <w:lang w:val="sv-SE" w:bidi="en-US"/>
            </w:rPr>
          </w:pPr>
        </w:p>
        <w:p w14:paraId="2F834FB6" w14:textId="2DDB4976" w:rsidR="007A697E" w:rsidRDefault="007A697E" w:rsidP="007A697E">
          <w:pPr>
            <w:pStyle w:val="Ingetavstnd"/>
            <w:spacing w:before="480"/>
            <w:jc w:val="center"/>
            <w:rPr>
              <w:rFonts w:ascii="Cambria" w:hAnsi="Cambria"/>
              <w:b/>
              <w:bCs/>
              <w:sz w:val="28"/>
              <w:szCs w:val="28"/>
              <w:lang w:val="sv-SE" w:bidi="en-US"/>
            </w:rPr>
          </w:pPr>
        </w:p>
        <w:p w14:paraId="509DF641" w14:textId="56FCF2E7" w:rsidR="008B00E4" w:rsidRDefault="008B00E4" w:rsidP="007A697E">
          <w:pPr>
            <w:pStyle w:val="Ingetavstnd"/>
            <w:spacing w:before="480"/>
            <w:jc w:val="center"/>
            <w:rPr>
              <w:rFonts w:ascii="Cambria" w:hAnsi="Cambria"/>
              <w:b/>
              <w:bCs/>
              <w:sz w:val="28"/>
              <w:szCs w:val="28"/>
              <w:lang w:val="sv-SE" w:bidi="en-US"/>
            </w:rPr>
          </w:pPr>
        </w:p>
        <w:p w14:paraId="40FF7936" w14:textId="23D9D8AC" w:rsidR="008B00E4" w:rsidRDefault="008B00E4" w:rsidP="007A697E">
          <w:pPr>
            <w:pStyle w:val="Ingetavstnd"/>
            <w:spacing w:before="480"/>
            <w:jc w:val="center"/>
            <w:rPr>
              <w:rFonts w:ascii="Cambria" w:hAnsi="Cambria"/>
              <w:b/>
              <w:bCs/>
              <w:sz w:val="28"/>
              <w:szCs w:val="28"/>
              <w:lang w:val="sv-SE" w:bidi="en-US"/>
            </w:rPr>
          </w:pPr>
        </w:p>
        <w:p w14:paraId="56FF3DA8" w14:textId="41D5B675" w:rsidR="009C12DA" w:rsidRDefault="00901130" w:rsidP="007A697E">
          <w:pPr>
            <w:pStyle w:val="Ingetavstnd"/>
            <w:spacing w:before="480"/>
            <w:jc w:val="center"/>
            <w:rPr>
              <w:rFonts w:ascii="Cambria" w:hAnsi="Cambria"/>
              <w:b/>
              <w:bCs/>
              <w:sz w:val="28"/>
              <w:szCs w:val="28"/>
              <w:lang w:val="sv-SE" w:bidi="en-US"/>
            </w:rPr>
          </w:pPr>
        </w:p>
      </w:sdtContent>
    </w:sdt>
    <w:sdt>
      <w:sdtPr>
        <w:rPr>
          <w:rFonts w:ascii="Calibri" w:hAnsi="Calibri"/>
          <w:b w:val="0"/>
          <w:bCs w:val="0"/>
          <w:sz w:val="22"/>
          <w:szCs w:val="22"/>
          <w:lang w:val="sv-SE" w:bidi="ar-SA"/>
        </w:rPr>
        <w:id w:val="164443739"/>
        <w:docPartObj>
          <w:docPartGallery w:val="Table of Contents"/>
          <w:docPartUnique/>
        </w:docPartObj>
      </w:sdtPr>
      <w:sdtEndPr>
        <w:rPr>
          <w:lang w:val="fi-FI"/>
        </w:rPr>
      </w:sdtEndPr>
      <w:sdtContent>
        <w:p w14:paraId="427D3473" w14:textId="2937A69A" w:rsidR="006061B1" w:rsidRDefault="006061B1">
          <w:pPr>
            <w:pStyle w:val="Innehllsfrteckningsrubrik"/>
            <w:rPr>
              <w:lang w:val="sv-SE"/>
            </w:rPr>
          </w:pPr>
          <w:r>
            <w:rPr>
              <w:lang w:val="sv-SE"/>
            </w:rPr>
            <w:t>Innehåll</w:t>
          </w:r>
        </w:p>
        <w:p w14:paraId="7D3E1DFC" w14:textId="77777777" w:rsidR="008C552B" w:rsidRPr="008C552B" w:rsidRDefault="008C552B" w:rsidP="008C552B">
          <w:pPr>
            <w:rPr>
              <w:lang w:val="sv-SE" w:bidi="en-US"/>
            </w:rPr>
          </w:pPr>
        </w:p>
        <w:p w14:paraId="09BC8424" w14:textId="5B89C72C" w:rsidR="00FC6755" w:rsidRDefault="006061B1">
          <w:pPr>
            <w:pStyle w:val="Innehll1"/>
            <w:tabs>
              <w:tab w:val="right" w:leader="dot" w:pos="9628"/>
            </w:tabs>
            <w:rPr>
              <w:rFonts w:asciiTheme="minorHAnsi" w:eastAsiaTheme="minorEastAsia" w:hAnsiTheme="minorHAnsi" w:cstheme="minorBidi"/>
              <w:noProof/>
              <w:lang w:val="sv-SE" w:eastAsia="sv-SE"/>
            </w:rPr>
          </w:pPr>
          <w:r>
            <w:fldChar w:fldCharType="begin"/>
          </w:r>
          <w:r>
            <w:instrText xml:space="preserve"> TOC \o "1-3" \h \z \u </w:instrText>
          </w:r>
          <w:r>
            <w:fldChar w:fldCharType="separate"/>
          </w:r>
          <w:hyperlink w:anchor="_Toc23418994" w:history="1">
            <w:r w:rsidR="00FC6755" w:rsidRPr="00A81178">
              <w:rPr>
                <w:rStyle w:val="Hyperlnk"/>
                <w:noProof/>
                <w:lang w:val="sv-SE"/>
              </w:rPr>
              <w:t>Vilka är vi?</w:t>
            </w:r>
            <w:r w:rsidR="00FC6755">
              <w:rPr>
                <w:noProof/>
                <w:webHidden/>
              </w:rPr>
              <w:tab/>
            </w:r>
            <w:r w:rsidR="00FC6755">
              <w:rPr>
                <w:noProof/>
                <w:webHidden/>
              </w:rPr>
              <w:fldChar w:fldCharType="begin"/>
            </w:r>
            <w:r w:rsidR="00FC6755">
              <w:rPr>
                <w:noProof/>
                <w:webHidden/>
              </w:rPr>
              <w:instrText xml:space="preserve"> PAGEREF _Toc23418994 \h </w:instrText>
            </w:r>
            <w:r w:rsidR="00FC6755">
              <w:rPr>
                <w:noProof/>
                <w:webHidden/>
              </w:rPr>
            </w:r>
            <w:r w:rsidR="00FC6755">
              <w:rPr>
                <w:noProof/>
                <w:webHidden/>
              </w:rPr>
              <w:fldChar w:fldCharType="separate"/>
            </w:r>
            <w:r w:rsidR="00FC6755">
              <w:rPr>
                <w:noProof/>
                <w:webHidden/>
              </w:rPr>
              <w:t>2</w:t>
            </w:r>
            <w:r w:rsidR="00FC6755">
              <w:rPr>
                <w:noProof/>
                <w:webHidden/>
              </w:rPr>
              <w:fldChar w:fldCharType="end"/>
            </w:r>
          </w:hyperlink>
        </w:p>
        <w:p w14:paraId="2025FC5F" w14:textId="1B02D6D8" w:rsidR="00FC6755" w:rsidRDefault="00901130">
          <w:pPr>
            <w:pStyle w:val="Innehll2"/>
            <w:rPr>
              <w:rFonts w:asciiTheme="minorHAnsi" w:eastAsiaTheme="minorEastAsia" w:hAnsiTheme="minorHAnsi" w:cstheme="minorBidi"/>
              <w:noProof/>
              <w:lang w:val="sv-SE" w:eastAsia="sv-SE"/>
            </w:rPr>
          </w:pPr>
          <w:hyperlink w:anchor="_Toc23418995" w:history="1">
            <w:r w:rsidR="00FC6755" w:rsidRPr="00A81178">
              <w:rPr>
                <w:rStyle w:val="Hyperlnk"/>
                <w:noProof/>
                <w:lang w:val="sv-SE"/>
              </w:rPr>
              <w:t>Målsättningar</w:t>
            </w:r>
            <w:r w:rsidR="00FC6755">
              <w:rPr>
                <w:noProof/>
                <w:webHidden/>
              </w:rPr>
              <w:tab/>
            </w:r>
            <w:r w:rsidR="00FC6755">
              <w:rPr>
                <w:noProof/>
                <w:webHidden/>
              </w:rPr>
              <w:fldChar w:fldCharType="begin"/>
            </w:r>
            <w:r w:rsidR="00FC6755">
              <w:rPr>
                <w:noProof/>
                <w:webHidden/>
              </w:rPr>
              <w:instrText xml:space="preserve"> PAGEREF _Toc23418995 \h </w:instrText>
            </w:r>
            <w:r w:rsidR="00FC6755">
              <w:rPr>
                <w:noProof/>
                <w:webHidden/>
              </w:rPr>
            </w:r>
            <w:r w:rsidR="00FC6755">
              <w:rPr>
                <w:noProof/>
                <w:webHidden/>
              </w:rPr>
              <w:fldChar w:fldCharType="separate"/>
            </w:r>
            <w:r w:rsidR="00FC6755">
              <w:rPr>
                <w:noProof/>
                <w:webHidden/>
              </w:rPr>
              <w:t>2</w:t>
            </w:r>
            <w:r w:rsidR="00FC6755">
              <w:rPr>
                <w:noProof/>
                <w:webHidden/>
              </w:rPr>
              <w:fldChar w:fldCharType="end"/>
            </w:r>
          </w:hyperlink>
        </w:p>
        <w:p w14:paraId="6C4F9131" w14:textId="0038E055" w:rsidR="00FC6755" w:rsidRDefault="00901130">
          <w:pPr>
            <w:pStyle w:val="Innehll2"/>
            <w:rPr>
              <w:rFonts w:asciiTheme="minorHAnsi" w:eastAsiaTheme="minorEastAsia" w:hAnsiTheme="minorHAnsi" w:cstheme="minorBidi"/>
              <w:noProof/>
              <w:lang w:val="sv-SE" w:eastAsia="sv-SE"/>
            </w:rPr>
          </w:pPr>
          <w:hyperlink w:anchor="_Toc23418996" w:history="1">
            <w:r w:rsidR="00FC6755" w:rsidRPr="00A81178">
              <w:rPr>
                <w:rStyle w:val="Hyperlnk"/>
                <w:noProof/>
                <w:lang w:val="sv-SE"/>
              </w:rPr>
              <w:t>Målgrupp</w:t>
            </w:r>
            <w:r w:rsidR="00FC6755">
              <w:rPr>
                <w:noProof/>
                <w:webHidden/>
              </w:rPr>
              <w:tab/>
            </w:r>
            <w:r w:rsidR="00FC6755">
              <w:rPr>
                <w:noProof/>
                <w:webHidden/>
              </w:rPr>
              <w:fldChar w:fldCharType="begin"/>
            </w:r>
            <w:r w:rsidR="00FC6755">
              <w:rPr>
                <w:noProof/>
                <w:webHidden/>
              </w:rPr>
              <w:instrText xml:space="preserve"> PAGEREF _Toc23418996 \h </w:instrText>
            </w:r>
            <w:r w:rsidR="00FC6755">
              <w:rPr>
                <w:noProof/>
                <w:webHidden/>
              </w:rPr>
            </w:r>
            <w:r w:rsidR="00FC6755">
              <w:rPr>
                <w:noProof/>
                <w:webHidden/>
              </w:rPr>
              <w:fldChar w:fldCharType="separate"/>
            </w:r>
            <w:r w:rsidR="00FC6755">
              <w:rPr>
                <w:noProof/>
                <w:webHidden/>
              </w:rPr>
              <w:t>2</w:t>
            </w:r>
            <w:r w:rsidR="00FC6755">
              <w:rPr>
                <w:noProof/>
                <w:webHidden/>
              </w:rPr>
              <w:fldChar w:fldCharType="end"/>
            </w:r>
          </w:hyperlink>
        </w:p>
        <w:p w14:paraId="4381E5FC" w14:textId="4B8B040F" w:rsidR="00FC6755" w:rsidRDefault="00901130">
          <w:pPr>
            <w:pStyle w:val="Innehll2"/>
            <w:rPr>
              <w:rFonts w:asciiTheme="minorHAnsi" w:eastAsiaTheme="minorEastAsia" w:hAnsiTheme="minorHAnsi" w:cstheme="minorBidi"/>
              <w:noProof/>
              <w:lang w:val="sv-SE" w:eastAsia="sv-SE"/>
            </w:rPr>
          </w:pPr>
          <w:hyperlink w:anchor="_Toc23418997" w:history="1">
            <w:r w:rsidR="00FC6755" w:rsidRPr="00A81178">
              <w:rPr>
                <w:rStyle w:val="Hyperlnk"/>
                <w:noProof/>
                <w:lang w:val="sv-SE"/>
              </w:rPr>
              <w:t>Medlemmar</w:t>
            </w:r>
            <w:r w:rsidR="00FC6755">
              <w:rPr>
                <w:noProof/>
                <w:webHidden/>
              </w:rPr>
              <w:tab/>
            </w:r>
            <w:r w:rsidR="00FC6755">
              <w:rPr>
                <w:noProof/>
                <w:webHidden/>
              </w:rPr>
              <w:fldChar w:fldCharType="begin"/>
            </w:r>
            <w:r w:rsidR="00FC6755">
              <w:rPr>
                <w:noProof/>
                <w:webHidden/>
              </w:rPr>
              <w:instrText xml:space="preserve"> PAGEREF _Toc23418997 \h </w:instrText>
            </w:r>
            <w:r w:rsidR="00FC6755">
              <w:rPr>
                <w:noProof/>
                <w:webHidden/>
              </w:rPr>
            </w:r>
            <w:r w:rsidR="00FC6755">
              <w:rPr>
                <w:noProof/>
                <w:webHidden/>
              </w:rPr>
              <w:fldChar w:fldCharType="separate"/>
            </w:r>
            <w:r w:rsidR="00FC6755">
              <w:rPr>
                <w:noProof/>
                <w:webHidden/>
              </w:rPr>
              <w:t>3</w:t>
            </w:r>
            <w:r w:rsidR="00FC6755">
              <w:rPr>
                <w:noProof/>
                <w:webHidden/>
              </w:rPr>
              <w:fldChar w:fldCharType="end"/>
            </w:r>
          </w:hyperlink>
        </w:p>
        <w:p w14:paraId="6960BEA6" w14:textId="7B1EF079" w:rsidR="00FC6755" w:rsidRDefault="00901130">
          <w:pPr>
            <w:pStyle w:val="Innehll2"/>
            <w:rPr>
              <w:rFonts w:asciiTheme="minorHAnsi" w:eastAsiaTheme="minorEastAsia" w:hAnsiTheme="minorHAnsi" w:cstheme="minorBidi"/>
              <w:noProof/>
              <w:lang w:val="sv-SE" w:eastAsia="sv-SE"/>
            </w:rPr>
          </w:pPr>
          <w:hyperlink w:anchor="_Toc23418998" w:history="1">
            <w:r w:rsidR="00FC6755" w:rsidRPr="00A81178">
              <w:rPr>
                <w:rStyle w:val="Hyperlnk"/>
                <w:noProof/>
                <w:lang w:val="sv-SE"/>
              </w:rPr>
              <w:t>Självbestämmande</w:t>
            </w:r>
            <w:r w:rsidR="00FC6755">
              <w:rPr>
                <w:noProof/>
                <w:webHidden/>
              </w:rPr>
              <w:tab/>
            </w:r>
            <w:r w:rsidR="00FC6755">
              <w:rPr>
                <w:noProof/>
                <w:webHidden/>
              </w:rPr>
              <w:fldChar w:fldCharType="begin"/>
            </w:r>
            <w:r w:rsidR="00FC6755">
              <w:rPr>
                <w:noProof/>
                <w:webHidden/>
              </w:rPr>
              <w:instrText xml:space="preserve"> PAGEREF _Toc23418998 \h </w:instrText>
            </w:r>
            <w:r w:rsidR="00FC6755">
              <w:rPr>
                <w:noProof/>
                <w:webHidden/>
              </w:rPr>
            </w:r>
            <w:r w:rsidR="00FC6755">
              <w:rPr>
                <w:noProof/>
                <w:webHidden/>
              </w:rPr>
              <w:fldChar w:fldCharType="separate"/>
            </w:r>
            <w:r w:rsidR="00FC6755">
              <w:rPr>
                <w:noProof/>
                <w:webHidden/>
              </w:rPr>
              <w:t>3</w:t>
            </w:r>
            <w:r w:rsidR="00FC6755">
              <w:rPr>
                <w:noProof/>
                <w:webHidden/>
              </w:rPr>
              <w:fldChar w:fldCharType="end"/>
            </w:r>
          </w:hyperlink>
        </w:p>
        <w:p w14:paraId="3F7ED8CC" w14:textId="0D8DE051" w:rsidR="00FC6755" w:rsidRDefault="00901130">
          <w:pPr>
            <w:pStyle w:val="Innehll2"/>
            <w:rPr>
              <w:rFonts w:asciiTheme="minorHAnsi" w:eastAsiaTheme="minorEastAsia" w:hAnsiTheme="minorHAnsi" w:cstheme="minorBidi"/>
              <w:noProof/>
              <w:lang w:val="sv-SE" w:eastAsia="sv-SE"/>
            </w:rPr>
          </w:pPr>
          <w:hyperlink w:anchor="_Toc23418999" w:history="1">
            <w:r w:rsidR="00FC6755" w:rsidRPr="00A81178">
              <w:rPr>
                <w:rStyle w:val="Hyperlnk"/>
                <w:noProof/>
                <w:lang w:val="sv-SE"/>
              </w:rPr>
              <w:t>Intressebevakning</w:t>
            </w:r>
            <w:r w:rsidR="00FC6755">
              <w:rPr>
                <w:noProof/>
                <w:webHidden/>
              </w:rPr>
              <w:tab/>
            </w:r>
            <w:r w:rsidR="00FC6755">
              <w:rPr>
                <w:noProof/>
                <w:webHidden/>
              </w:rPr>
              <w:fldChar w:fldCharType="begin"/>
            </w:r>
            <w:r w:rsidR="00FC6755">
              <w:rPr>
                <w:noProof/>
                <w:webHidden/>
              </w:rPr>
              <w:instrText xml:space="preserve"> PAGEREF _Toc23418999 \h </w:instrText>
            </w:r>
            <w:r w:rsidR="00FC6755">
              <w:rPr>
                <w:noProof/>
                <w:webHidden/>
              </w:rPr>
            </w:r>
            <w:r w:rsidR="00FC6755">
              <w:rPr>
                <w:noProof/>
                <w:webHidden/>
              </w:rPr>
              <w:fldChar w:fldCharType="separate"/>
            </w:r>
            <w:r w:rsidR="00FC6755">
              <w:rPr>
                <w:noProof/>
                <w:webHidden/>
              </w:rPr>
              <w:t>3</w:t>
            </w:r>
            <w:r w:rsidR="00FC6755">
              <w:rPr>
                <w:noProof/>
                <w:webHidden/>
              </w:rPr>
              <w:fldChar w:fldCharType="end"/>
            </w:r>
          </w:hyperlink>
        </w:p>
        <w:p w14:paraId="004FD292" w14:textId="422BF99D" w:rsidR="00FC6755" w:rsidRDefault="00901130">
          <w:pPr>
            <w:pStyle w:val="Innehll3"/>
            <w:rPr>
              <w:rFonts w:asciiTheme="minorHAnsi" w:eastAsiaTheme="minorEastAsia" w:hAnsiTheme="minorHAnsi" w:cstheme="minorBidi"/>
              <w:noProof/>
              <w:lang w:val="sv-SE" w:eastAsia="sv-SE"/>
            </w:rPr>
          </w:pPr>
          <w:hyperlink w:anchor="_Toc23419000" w:history="1">
            <w:r w:rsidR="00FC6755" w:rsidRPr="00A81178">
              <w:rPr>
                <w:rStyle w:val="Hyperlnk"/>
                <w:noProof/>
                <w:lang w:val="sv-SE"/>
              </w:rPr>
              <w:t>Representation</w:t>
            </w:r>
            <w:r w:rsidR="00FC6755">
              <w:rPr>
                <w:noProof/>
                <w:webHidden/>
              </w:rPr>
              <w:tab/>
            </w:r>
            <w:r w:rsidR="00FC6755">
              <w:rPr>
                <w:noProof/>
                <w:webHidden/>
              </w:rPr>
              <w:fldChar w:fldCharType="begin"/>
            </w:r>
            <w:r w:rsidR="00FC6755">
              <w:rPr>
                <w:noProof/>
                <w:webHidden/>
              </w:rPr>
              <w:instrText xml:space="preserve"> PAGEREF _Toc23419000 \h </w:instrText>
            </w:r>
            <w:r w:rsidR="00FC6755">
              <w:rPr>
                <w:noProof/>
                <w:webHidden/>
              </w:rPr>
            </w:r>
            <w:r w:rsidR="00FC6755">
              <w:rPr>
                <w:noProof/>
                <w:webHidden/>
              </w:rPr>
              <w:fldChar w:fldCharType="separate"/>
            </w:r>
            <w:r w:rsidR="00FC6755">
              <w:rPr>
                <w:noProof/>
                <w:webHidden/>
              </w:rPr>
              <w:t>4</w:t>
            </w:r>
            <w:r w:rsidR="00FC6755">
              <w:rPr>
                <w:noProof/>
                <w:webHidden/>
              </w:rPr>
              <w:fldChar w:fldCharType="end"/>
            </w:r>
          </w:hyperlink>
        </w:p>
        <w:p w14:paraId="114DD0F5" w14:textId="3A7163D0" w:rsidR="00FC6755" w:rsidRDefault="00901130">
          <w:pPr>
            <w:pStyle w:val="Innehll3"/>
            <w:rPr>
              <w:rFonts w:asciiTheme="minorHAnsi" w:eastAsiaTheme="minorEastAsia" w:hAnsiTheme="minorHAnsi" w:cstheme="minorBidi"/>
              <w:noProof/>
              <w:lang w:val="sv-SE" w:eastAsia="sv-SE"/>
            </w:rPr>
          </w:pPr>
          <w:hyperlink w:anchor="_Toc23419001" w:history="1">
            <w:r w:rsidR="00FC6755" w:rsidRPr="00A81178">
              <w:rPr>
                <w:rStyle w:val="Hyperlnk"/>
                <w:noProof/>
                <w:lang w:val="sv-SE"/>
              </w:rPr>
              <w:t>Utvärdering</w:t>
            </w:r>
            <w:r w:rsidR="00FC6755">
              <w:rPr>
                <w:noProof/>
                <w:webHidden/>
              </w:rPr>
              <w:tab/>
            </w:r>
            <w:r w:rsidR="00FC6755">
              <w:rPr>
                <w:noProof/>
                <w:webHidden/>
              </w:rPr>
              <w:fldChar w:fldCharType="begin"/>
            </w:r>
            <w:r w:rsidR="00FC6755">
              <w:rPr>
                <w:noProof/>
                <w:webHidden/>
              </w:rPr>
              <w:instrText xml:space="preserve"> PAGEREF _Toc23419001 \h </w:instrText>
            </w:r>
            <w:r w:rsidR="00FC6755">
              <w:rPr>
                <w:noProof/>
                <w:webHidden/>
              </w:rPr>
            </w:r>
            <w:r w:rsidR="00FC6755">
              <w:rPr>
                <w:noProof/>
                <w:webHidden/>
              </w:rPr>
              <w:fldChar w:fldCharType="separate"/>
            </w:r>
            <w:r w:rsidR="00FC6755">
              <w:rPr>
                <w:noProof/>
                <w:webHidden/>
              </w:rPr>
              <w:t>4</w:t>
            </w:r>
            <w:r w:rsidR="00FC6755">
              <w:rPr>
                <w:noProof/>
                <w:webHidden/>
              </w:rPr>
              <w:fldChar w:fldCharType="end"/>
            </w:r>
          </w:hyperlink>
        </w:p>
        <w:p w14:paraId="7155F708" w14:textId="5FB68746" w:rsidR="00FC6755" w:rsidRDefault="00901130">
          <w:pPr>
            <w:pStyle w:val="Innehll2"/>
            <w:rPr>
              <w:rFonts w:asciiTheme="minorHAnsi" w:eastAsiaTheme="minorEastAsia" w:hAnsiTheme="minorHAnsi" w:cstheme="minorBidi"/>
              <w:noProof/>
              <w:lang w:val="sv-SE" w:eastAsia="sv-SE"/>
            </w:rPr>
          </w:pPr>
          <w:hyperlink w:anchor="_Toc23419002" w:history="1">
            <w:r w:rsidR="00FC6755" w:rsidRPr="00A81178">
              <w:rPr>
                <w:rStyle w:val="Hyperlnk"/>
                <w:noProof/>
                <w:lang w:val="sv-SE"/>
              </w:rPr>
              <w:t>Information</w:t>
            </w:r>
            <w:r w:rsidR="00FC6755">
              <w:rPr>
                <w:noProof/>
                <w:webHidden/>
              </w:rPr>
              <w:tab/>
            </w:r>
            <w:r w:rsidR="00FC6755">
              <w:rPr>
                <w:noProof/>
                <w:webHidden/>
              </w:rPr>
              <w:fldChar w:fldCharType="begin"/>
            </w:r>
            <w:r w:rsidR="00FC6755">
              <w:rPr>
                <w:noProof/>
                <w:webHidden/>
              </w:rPr>
              <w:instrText xml:space="preserve"> PAGEREF _Toc23419002 \h </w:instrText>
            </w:r>
            <w:r w:rsidR="00FC6755">
              <w:rPr>
                <w:noProof/>
                <w:webHidden/>
              </w:rPr>
            </w:r>
            <w:r w:rsidR="00FC6755">
              <w:rPr>
                <w:noProof/>
                <w:webHidden/>
              </w:rPr>
              <w:fldChar w:fldCharType="separate"/>
            </w:r>
            <w:r w:rsidR="00FC6755">
              <w:rPr>
                <w:noProof/>
                <w:webHidden/>
              </w:rPr>
              <w:t>5</w:t>
            </w:r>
            <w:r w:rsidR="00FC6755">
              <w:rPr>
                <w:noProof/>
                <w:webHidden/>
              </w:rPr>
              <w:fldChar w:fldCharType="end"/>
            </w:r>
          </w:hyperlink>
        </w:p>
        <w:p w14:paraId="09F2E6AD" w14:textId="7D8E6D7A" w:rsidR="00FC6755" w:rsidRDefault="00901130">
          <w:pPr>
            <w:pStyle w:val="Innehll2"/>
            <w:rPr>
              <w:rFonts w:asciiTheme="minorHAnsi" w:eastAsiaTheme="minorEastAsia" w:hAnsiTheme="minorHAnsi" w:cstheme="minorBidi"/>
              <w:noProof/>
              <w:lang w:val="sv-SE" w:eastAsia="sv-SE"/>
            </w:rPr>
          </w:pPr>
          <w:hyperlink w:anchor="_Toc23419003" w:history="1">
            <w:r w:rsidR="00FC6755" w:rsidRPr="00A81178">
              <w:rPr>
                <w:rStyle w:val="Hyperlnk"/>
                <w:noProof/>
                <w:lang w:val="sv-FI"/>
              </w:rPr>
              <w:t>Personlig assistans på svenska</w:t>
            </w:r>
            <w:r w:rsidR="00FC6755">
              <w:rPr>
                <w:noProof/>
                <w:webHidden/>
              </w:rPr>
              <w:tab/>
            </w:r>
            <w:r w:rsidR="00FC6755">
              <w:rPr>
                <w:noProof/>
                <w:webHidden/>
              </w:rPr>
              <w:fldChar w:fldCharType="begin"/>
            </w:r>
            <w:r w:rsidR="00FC6755">
              <w:rPr>
                <w:noProof/>
                <w:webHidden/>
              </w:rPr>
              <w:instrText xml:space="preserve"> PAGEREF _Toc23419003 \h </w:instrText>
            </w:r>
            <w:r w:rsidR="00FC6755">
              <w:rPr>
                <w:noProof/>
                <w:webHidden/>
              </w:rPr>
            </w:r>
            <w:r w:rsidR="00FC6755">
              <w:rPr>
                <w:noProof/>
                <w:webHidden/>
              </w:rPr>
              <w:fldChar w:fldCharType="separate"/>
            </w:r>
            <w:r w:rsidR="00FC6755">
              <w:rPr>
                <w:noProof/>
                <w:webHidden/>
              </w:rPr>
              <w:t>5</w:t>
            </w:r>
            <w:r w:rsidR="00FC6755">
              <w:rPr>
                <w:noProof/>
                <w:webHidden/>
              </w:rPr>
              <w:fldChar w:fldCharType="end"/>
            </w:r>
          </w:hyperlink>
        </w:p>
        <w:p w14:paraId="46882EC6" w14:textId="6342AE76" w:rsidR="00FC6755" w:rsidRDefault="00901130">
          <w:pPr>
            <w:pStyle w:val="Innehll2"/>
            <w:rPr>
              <w:rFonts w:asciiTheme="minorHAnsi" w:eastAsiaTheme="minorEastAsia" w:hAnsiTheme="minorHAnsi" w:cstheme="minorBidi"/>
              <w:noProof/>
              <w:lang w:val="sv-SE" w:eastAsia="sv-SE"/>
            </w:rPr>
          </w:pPr>
          <w:hyperlink w:anchor="_Toc23419004" w:history="1">
            <w:r w:rsidR="00FC6755" w:rsidRPr="00A81178">
              <w:rPr>
                <w:rStyle w:val="Hyperlnk"/>
                <w:noProof/>
                <w:lang w:val="sv-FI"/>
              </w:rPr>
              <w:t>Svenskspråkig service och tjänster på en valfri marknad</w:t>
            </w:r>
            <w:r w:rsidR="00FC6755">
              <w:rPr>
                <w:noProof/>
                <w:webHidden/>
              </w:rPr>
              <w:tab/>
            </w:r>
            <w:r w:rsidR="00FC6755">
              <w:rPr>
                <w:noProof/>
                <w:webHidden/>
              </w:rPr>
              <w:fldChar w:fldCharType="begin"/>
            </w:r>
            <w:r w:rsidR="00FC6755">
              <w:rPr>
                <w:noProof/>
                <w:webHidden/>
              </w:rPr>
              <w:instrText xml:space="preserve"> PAGEREF _Toc23419004 \h </w:instrText>
            </w:r>
            <w:r w:rsidR="00FC6755">
              <w:rPr>
                <w:noProof/>
                <w:webHidden/>
              </w:rPr>
            </w:r>
            <w:r w:rsidR="00FC6755">
              <w:rPr>
                <w:noProof/>
                <w:webHidden/>
              </w:rPr>
              <w:fldChar w:fldCharType="separate"/>
            </w:r>
            <w:r w:rsidR="00FC6755">
              <w:rPr>
                <w:noProof/>
                <w:webHidden/>
              </w:rPr>
              <w:t>6</w:t>
            </w:r>
            <w:r w:rsidR="00FC6755">
              <w:rPr>
                <w:noProof/>
                <w:webHidden/>
              </w:rPr>
              <w:fldChar w:fldCharType="end"/>
            </w:r>
          </w:hyperlink>
        </w:p>
        <w:p w14:paraId="5851F891" w14:textId="3265E2DA" w:rsidR="006061B1" w:rsidRDefault="006061B1">
          <w:r>
            <w:rPr>
              <w:b/>
              <w:bCs/>
            </w:rPr>
            <w:fldChar w:fldCharType="end"/>
          </w:r>
        </w:p>
      </w:sdtContent>
    </w:sdt>
    <w:p w14:paraId="7B4E13AA" w14:textId="618BB78E" w:rsidR="00166750" w:rsidRDefault="00166750"/>
    <w:p w14:paraId="480DAE8F" w14:textId="062103E9" w:rsidR="00166750" w:rsidRDefault="00166750"/>
    <w:p w14:paraId="3B9FBA71" w14:textId="353F3D3F" w:rsidR="00166750" w:rsidRDefault="00166750"/>
    <w:p w14:paraId="561D627E" w14:textId="6E5B2C42" w:rsidR="0080099E" w:rsidRDefault="0080099E"/>
    <w:p w14:paraId="3ABDE0A1" w14:textId="30831EE0" w:rsidR="0080099E" w:rsidRDefault="0080099E"/>
    <w:p w14:paraId="31443D49" w14:textId="4F5336E8" w:rsidR="0080099E" w:rsidRDefault="0080099E"/>
    <w:p w14:paraId="466E3EAB" w14:textId="75192D9E" w:rsidR="0080099E" w:rsidRDefault="0080099E"/>
    <w:p w14:paraId="61F7EB07" w14:textId="238DB5BD" w:rsidR="0080099E" w:rsidRDefault="0080099E"/>
    <w:p w14:paraId="0E81D7A0" w14:textId="77777777" w:rsidR="005A1552" w:rsidRDefault="005A1552"/>
    <w:p w14:paraId="400974BD" w14:textId="77777777" w:rsidR="0080099E" w:rsidRDefault="0080099E"/>
    <w:bookmarkEnd w:id="3"/>
    <w:bookmarkEnd w:id="2"/>
    <w:bookmarkEnd w:id="1"/>
    <w:bookmarkEnd w:id="0"/>
    <w:p w14:paraId="3F529A10" w14:textId="535D89BB" w:rsidR="001144CF" w:rsidRDefault="00DB3F48" w:rsidP="00EE162C">
      <w:pPr>
        <w:pStyle w:val="Rubrik1"/>
        <w:rPr>
          <w:lang w:val="sv-SE"/>
        </w:rPr>
      </w:pPr>
      <w:r w:rsidRPr="00615171">
        <w:rPr>
          <w:lang w:val="sv-SE"/>
        </w:rPr>
        <w:lastRenderedPageBreak/>
        <w:br/>
      </w:r>
      <w:bookmarkStart w:id="5" w:name="_Toc23418994"/>
      <w:r w:rsidR="001144CF">
        <w:rPr>
          <w:lang w:val="sv-SE"/>
        </w:rPr>
        <w:t>V</w:t>
      </w:r>
      <w:r w:rsidR="00946449">
        <w:rPr>
          <w:lang w:val="sv-SE"/>
        </w:rPr>
        <w:t>ilka</w:t>
      </w:r>
      <w:r w:rsidR="001144CF">
        <w:rPr>
          <w:lang w:val="sv-SE"/>
        </w:rPr>
        <w:t xml:space="preserve"> är vi</w:t>
      </w:r>
      <w:r w:rsidR="002E6A28">
        <w:rPr>
          <w:lang w:val="sv-SE"/>
        </w:rPr>
        <w:t>?</w:t>
      </w:r>
      <w:bookmarkEnd w:id="5"/>
    </w:p>
    <w:p w14:paraId="385A98BC" w14:textId="77777777" w:rsidR="00EE162C" w:rsidRPr="00EE162C" w:rsidRDefault="00EE162C" w:rsidP="00EE162C">
      <w:pPr>
        <w:rPr>
          <w:lang w:val="sv-SE"/>
        </w:rPr>
      </w:pPr>
    </w:p>
    <w:p w14:paraId="6624E138" w14:textId="6B18F7E4" w:rsidR="00335C5F" w:rsidRDefault="00C045F3" w:rsidP="000E25B9">
      <w:pPr>
        <w:ind w:left="720"/>
        <w:rPr>
          <w:sz w:val="24"/>
          <w:lang w:val="sv-SE"/>
        </w:rPr>
      </w:pPr>
      <w:r>
        <w:rPr>
          <w:sz w:val="24"/>
          <w:lang w:val="sv-SE"/>
        </w:rPr>
        <w:t>F</w:t>
      </w:r>
      <w:r w:rsidRPr="005E4254">
        <w:rPr>
          <w:sz w:val="24"/>
          <w:lang w:val="sv-SE"/>
        </w:rPr>
        <w:t>inlands Svenska Handikappförbund</w:t>
      </w:r>
      <w:r w:rsidRPr="00615171">
        <w:rPr>
          <w:sz w:val="24"/>
          <w:lang w:val="sv-SE"/>
        </w:rPr>
        <w:t xml:space="preserve"> </w:t>
      </w:r>
      <w:proofErr w:type="spellStart"/>
      <w:r w:rsidR="00724F4D">
        <w:rPr>
          <w:sz w:val="24"/>
          <w:lang w:val="sv-SE"/>
        </w:rPr>
        <w:t>rf</w:t>
      </w:r>
      <w:proofErr w:type="spellEnd"/>
      <w:r w:rsidR="00724F4D">
        <w:rPr>
          <w:sz w:val="24"/>
          <w:lang w:val="sv-SE"/>
        </w:rPr>
        <w:t xml:space="preserve"> </w:t>
      </w:r>
      <w:r w:rsidR="003451AA">
        <w:rPr>
          <w:sz w:val="24"/>
          <w:lang w:val="sv-SE"/>
        </w:rPr>
        <w:t>r</w:t>
      </w:r>
      <w:r w:rsidR="00204398">
        <w:rPr>
          <w:sz w:val="24"/>
          <w:lang w:val="sv-SE"/>
        </w:rPr>
        <w:t>eprese</w:t>
      </w:r>
      <w:r w:rsidR="00FE2A22">
        <w:rPr>
          <w:sz w:val="24"/>
          <w:lang w:val="sv-SE"/>
        </w:rPr>
        <w:t xml:space="preserve">nterar </w:t>
      </w:r>
      <w:r w:rsidR="002176E2">
        <w:rPr>
          <w:sz w:val="24"/>
          <w:lang w:val="sv-SE"/>
        </w:rPr>
        <w:t>svenska</w:t>
      </w:r>
      <w:r w:rsidR="00644CD1">
        <w:rPr>
          <w:sz w:val="24"/>
          <w:lang w:val="sv-SE"/>
        </w:rPr>
        <w:t>, teckenspråk</w:t>
      </w:r>
      <w:r w:rsidR="00EF7FD0">
        <w:rPr>
          <w:sz w:val="24"/>
          <w:lang w:val="sv-SE"/>
        </w:rPr>
        <w:t xml:space="preserve">iga </w:t>
      </w:r>
      <w:r w:rsidR="002176E2">
        <w:rPr>
          <w:sz w:val="24"/>
          <w:lang w:val="sv-SE"/>
        </w:rPr>
        <w:t xml:space="preserve">eller tvåspråkiga </w:t>
      </w:r>
      <w:r w:rsidR="00B64C06">
        <w:rPr>
          <w:sz w:val="24"/>
          <w:lang w:val="sv-SE"/>
        </w:rPr>
        <w:t>organisationer</w:t>
      </w:r>
      <w:r w:rsidR="00CF48E8">
        <w:rPr>
          <w:sz w:val="24"/>
          <w:lang w:val="sv-SE"/>
        </w:rPr>
        <w:t xml:space="preserve"> </w:t>
      </w:r>
      <w:r w:rsidR="00FD1C09">
        <w:rPr>
          <w:sz w:val="24"/>
          <w:lang w:val="sv-SE"/>
        </w:rPr>
        <w:t>för</w:t>
      </w:r>
      <w:r w:rsidR="00CF48E8">
        <w:rPr>
          <w:sz w:val="24"/>
          <w:lang w:val="sv-SE"/>
        </w:rPr>
        <w:t xml:space="preserve"> </w:t>
      </w:r>
      <w:r w:rsidR="00960814">
        <w:rPr>
          <w:sz w:val="24"/>
          <w:lang w:val="sv-SE"/>
        </w:rPr>
        <w:t>svenskspråkiga</w:t>
      </w:r>
      <w:r w:rsidR="00F97985">
        <w:rPr>
          <w:sz w:val="24"/>
          <w:lang w:val="sv-SE"/>
        </w:rPr>
        <w:t xml:space="preserve"> </w:t>
      </w:r>
      <w:r w:rsidR="00E930FB">
        <w:rPr>
          <w:sz w:val="24"/>
          <w:lang w:val="sv-SE"/>
        </w:rPr>
        <w:t>personer med</w:t>
      </w:r>
      <w:r w:rsidR="008445A4">
        <w:rPr>
          <w:sz w:val="24"/>
          <w:lang w:val="sv-SE"/>
        </w:rPr>
        <w:t xml:space="preserve"> </w:t>
      </w:r>
      <w:r w:rsidR="00315F23">
        <w:rPr>
          <w:sz w:val="24"/>
          <w:lang w:val="sv-SE"/>
        </w:rPr>
        <w:t xml:space="preserve">särskilt </w:t>
      </w:r>
      <w:r w:rsidR="00CF48E8">
        <w:rPr>
          <w:sz w:val="24"/>
          <w:lang w:val="sv-SE"/>
        </w:rPr>
        <w:t xml:space="preserve">neurologiska </w:t>
      </w:r>
      <w:r w:rsidR="008445A4">
        <w:rPr>
          <w:sz w:val="24"/>
          <w:lang w:val="sv-SE"/>
        </w:rPr>
        <w:t>funktionsnedsätt</w:t>
      </w:r>
      <w:r w:rsidR="00C70095">
        <w:rPr>
          <w:sz w:val="24"/>
          <w:lang w:val="sv-SE"/>
        </w:rPr>
        <w:t>ningar</w:t>
      </w:r>
      <w:r w:rsidR="00ED1353">
        <w:rPr>
          <w:sz w:val="24"/>
          <w:lang w:val="sv-SE"/>
        </w:rPr>
        <w:t xml:space="preserve"> i </w:t>
      </w:r>
      <w:r w:rsidR="00F97985">
        <w:rPr>
          <w:sz w:val="24"/>
          <w:lang w:val="sv-SE"/>
        </w:rPr>
        <w:t>F</w:t>
      </w:r>
      <w:r w:rsidR="00ED1353">
        <w:rPr>
          <w:sz w:val="24"/>
          <w:lang w:val="sv-SE"/>
        </w:rPr>
        <w:t>inland</w:t>
      </w:r>
      <w:r w:rsidR="0053380C">
        <w:rPr>
          <w:sz w:val="24"/>
          <w:lang w:val="sv-SE"/>
        </w:rPr>
        <w:t>.</w:t>
      </w:r>
      <w:r w:rsidR="006D4C94">
        <w:rPr>
          <w:sz w:val="24"/>
          <w:lang w:val="sv-SE"/>
        </w:rPr>
        <w:t xml:space="preserve"> Förbundet är </w:t>
      </w:r>
      <w:r w:rsidR="0010689C">
        <w:rPr>
          <w:sz w:val="24"/>
          <w:lang w:val="sv-SE"/>
        </w:rPr>
        <w:t xml:space="preserve">aktiv </w:t>
      </w:r>
      <w:r w:rsidR="006D4C94">
        <w:rPr>
          <w:sz w:val="24"/>
          <w:lang w:val="sv-SE"/>
        </w:rPr>
        <w:t xml:space="preserve">medlem </w:t>
      </w:r>
      <w:r w:rsidR="00B9441C">
        <w:rPr>
          <w:sz w:val="24"/>
          <w:lang w:val="sv-SE"/>
        </w:rPr>
        <w:t>i</w:t>
      </w:r>
      <w:r w:rsidR="00E24DDD">
        <w:rPr>
          <w:sz w:val="24"/>
          <w:lang w:val="sv-SE"/>
        </w:rPr>
        <w:t xml:space="preserve"> </w:t>
      </w:r>
      <w:r w:rsidR="00E24DDD" w:rsidRPr="00E24DDD">
        <w:rPr>
          <w:sz w:val="24"/>
          <w:lang w:val="sv-SE"/>
        </w:rPr>
        <w:t xml:space="preserve">SAMS </w:t>
      </w:r>
      <w:r w:rsidR="00315F23">
        <w:rPr>
          <w:sz w:val="24"/>
          <w:lang w:val="sv-SE"/>
        </w:rPr>
        <w:t>(</w:t>
      </w:r>
      <w:r w:rsidR="00E24DDD" w:rsidRPr="00E24DDD">
        <w:rPr>
          <w:sz w:val="24"/>
          <w:lang w:val="sv-SE"/>
        </w:rPr>
        <w:t>Samarbete kring funktionshinder</w:t>
      </w:r>
      <w:r w:rsidR="002176E2">
        <w:rPr>
          <w:sz w:val="24"/>
          <w:lang w:val="sv-SE"/>
        </w:rPr>
        <w:t xml:space="preserve"> </w:t>
      </w:r>
      <w:r w:rsidR="005A64EA">
        <w:rPr>
          <w:sz w:val="24"/>
          <w:lang w:val="sv-SE"/>
        </w:rPr>
        <w:t>i</w:t>
      </w:r>
      <w:r w:rsidR="007C6456">
        <w:rPr>
          <w:sz w:val="24"/>
          <w:lang w:val="sv-SE"/>
        </w:rPr>
        <w:t xml:space="preserve"> Svenskfinland</w:t>
      </w:r>
      <w:r w:rsidR="00315F23">
        <w:rPr>
          <w:sz w:val="24"/>
          <w:lang w:val="sv-SE"/>
        </w:rPr>
        <w:t>)</w:t>
      </w:r>
      <w:r w:rsidR="007C6456">
        <w:rPr>
          <w:sz w:val="24"/>
          <w:lang w:val="sv-SE"/>
        </w:rPr>
        <w:t xml:space="preserve"> som tillsammans med </w:t>
      </w:r>
      <w:r w:rsidR="000B39BD">
        <w:rPr>
          <w:sz w:val="24"/>
          <w:lang w:val="sv-SE"/>
        </w:rPr>
        <w:t xml:space="preserve">sina medlemsförbund </w:t>
      </w:r>
      <w:r w:rsidR="00222735">
        <w:rPr>
          <w:sz w:val="24"/>
          <w:lang w:val="sv-SE"/>
        </w:rPr>
        <w:t xml:space="preserve">strävar till att </w:t>
      </w:r>
      <w:r w:rsidR="00236873">
        <w:rPr>
          <w:sz w:val="24"/>
          <w:lang w:val="sv-SE"/>
        </w:rPr>
        <w:t>implementer</w:t>
      </w:r>
      <w:r w:rsidR="00BF2C8F">
        <w:rPr>
          <w:sz w:val="24"/>
          <w:lang w:val="sv-SE"/>
        </w:rPr>
        <w:t xml:space="preserve">a </w:t>
      </w:r>
      <w:r w:rsidR="00335C5F">
        <w:rPr>
          <w:sz w:val="24"/>
          <w:lang w:val="sv-SE"/>
        </w:rPr>
        <w:t xml:space="preserve">FN-konventionen </w:t>
      </w:r>
      <w:r w:rsidR="0011383F">
        <w:rPr>
          <w:sz w:val="24"/>
          <w:lang w:val="sv-SE"/>
        </w:rPr>
        <w:t>för</w:t>
      </w:r>
      <w:r w:rsidR="00FC3B75">
        <w:rPr>
          <w:sz w:val="24"/>
          <w:lang w:val="sv-SE"/>
        </w:rPr>
        <w:t xml:space="preserve"> </w:t>
      </w:r>
      <w:r w:rsidR="00BF2C8F">
        <w:rPr>
          <w:sz w:val="24"/>
          <w:lang w:val="sv-SE"/>
        </w:rPr>
        <w:t>alla</w:t>
      </w:r>
      <w:r w:rsidR="0011383F">
        <w:rPr>
          <w:sz w:val="24"/>
          <w:lang w:val="sv-SE"/>
        </w:rPr>
        <w:t xml:space="preserve"> svenskspråkiga personer med funktion</w:t>
      </w:r>
      <w:r w:rsidR="003D30B7">
        <w:rPr>
          <w:sz w:val="24"/>
          <w:lang w:val="sv-SE"/>
        </w:rPr>
        <w:t>svariationer i Fin</w:t>
      </w:r>
      <w:r w:rsidR="003562CA">
        <w:rPr>
          <w:sz w:val="24"/>
          <w:lang w:val="sv-SE"/>
        </w:rPr>
        <w:t>l</w:t>
      </w:r>
      <w:r w:rsidR="003D30B7">
        <w:rPr>
          <w:sz w:val="24"/>
          <w:lang w:val="sv-SE"/>
        </w:rPr>
        <w:t xml:space="preserve">and. </w:t>
      </w:r>
    </w:p>
    <w:p w14:paraId="7AD4C03A" w14:textId="77777777" w:rsidR="00AE3959" w:rsidRPr="00AE3959" w:rsidRDefault="00AE3959" w:rsidP="005A1552">
      <w:pPr>
        <w:pStyle w:val="Rubrik2"/>
        <w:rPr>
          <w:lang w:val="sv-SE"/>
        </w:rPr>
      </w:pPr>
      <w:bookmarkStart w:id="6" w:name="_Toc23418995"/>
      <w:r w:rsidRPr="00AE3959">
        <w:rPr>
          <w:lang w:val="sv-SE"/>
        </w:rPr>
        <w:t>Målsättningar</w:t>
      </w:r>
      <w:bookmarkEnd w:id="6"/>
    </w:p>
    <w:p w14:paraId="6BB90B61" w14:textId="5547A60F" w:rsidR="00AE3959" w:rsidRPr="00AE3959" w:rsidRDefault="0013757A" w:rsidP="00AE3959">
      <w:pPr>
        <w:ind w:left="720"/>
        <w:rPr>
          <w:sz w:val="24"/>
          <w:lang w:val="sv-SE"/>
        </w:rPr>
      </w:pPr>
      <w:r>
        <w:rPr>
          <w:sz w:val="24"/>
          <w:lang w:val="sv-SE"/>
        </w:rPr>
        <w:br/>
      </w:r>
      <w:r w:rsidR="00AE3959" w:rsidRPr="00AE3959">
        <w:rPr>
          <w:sz w:val="24"/>
          <w:lang w:val="sv-SE"/>
        </w:rPr>
        <w:t>Att följa upp implementeringen av mänskliga rättigheter för särskilt svenskspråkiga personer med neurologiska funktionsnedsättningar samt teckenspråkiga samtidigt som lagstiftningen förnyas är en viktig uppgift. Viktiga frågor är likaså social- och hälsovårdsreformen och arbetsgivarmodellen i samband med personlig assistans. Detta är viktigt att poängtera i debatten kring sammanslagningen av funktionshinderservicelagen och lagen om specialomsorg för personer med intellektuella funktionsnedsättningar. Inom Svenskfinland är förbundets krav på en fungerande marknad i samband med upphandling av tjänster inom social- och hälsovården en viktig prioritet. Lagstiftning kring stödbaserat beslutsfattande och personlig budget är också de aktuella.</w:t>
      </w:r>
    </w:p>
    <w:p w14:paraId="722CE14D" w14:textId="7B75904F" w:rsidR="00C22D87" w:rsidRDefault="00C22D87" w:rsidP="000E25B9">
      <w:pPr>
        <w:ind w:left="720"/>
        <w:rPr>
          <w:sz w:val="24"/>
          <w:lang w:val="sv-SE"/>
        </w:rPr>
      </w:pPr>
      <w:r>
        <w:rPr>
          <w:sz w:val="24"/>
          <w:lang w:val="sv-SE"/>
        </w:rPr>
        <w:t>Våra</w:t>
      </w:r>
      <w:r w:rsidR="00A56BD0">
        <w:rPr>
          <w:sz w:val="24"/>
          <w:lang w:val="sv-SE"/>
        </w:rPr>
        <w:t xml:space="preserve"> </w:t>
      </w:r>
      <w:r>
        <w:rPr>
          <w:sz w:val="24"/>
          <w:lang w:val="sv-SE"/>
        </w:rPr>
        <w:t>prioriteter är</w:t>
      </w:r>
      <w:r w:rsidR="00C6110C">
        <w:rPr>
          <w:sz w:val="24"/>
          <w:lang w:val="sv-SE"/>
        </w:rPr>
        <w:t>:</w:t>
      </w:r>
    </w:p>
    <w:p w14:paraId="2E167DC3" w14:textId="77777777" w:rsidR="008C78E5" w:rsidRDefault="008C78E5" w:rsidP="008C78E5">
      <w:pPr>
        <w:pStyle w:val="Liststycke"/>
        <w:numPr>
          <w:ilvl w:val="0"/>
          <w:numId w:val="29"/>
        </w:numPr>
        <w:ind w:left="720"/>
        <w:rPr>
          <w:sz w:val="24"/>
          <w:lang w:val="sv-FI"/>
        </w:rPr>
      </w:pPr>
      <w:r w:rsidRPr="00205FD9">
        <w:rPr>
          <w:sz w:val="24"/>
          <w:lang w:val="sv-FI"/>
        </w:rPr>
        <w:t>Information</w:t>
      </w:r>
    </w:p>
    <w:p w14:paraId="143AB55B" w14:textId="51796A50" w:rsidR="005A7B9F" w:rsidRDefault="00205FD9" w:rsidP="00A352D8">
      <w:pPr>
        <w:pStyle w:val="Liststycke"/>
        <w:numPr>
          <w:ilvl w:val="0"/>
          <w:numId w:val="29"/>
        </w:numPr>
        <w:ind w:left="720"/>
        <w:rPr>
          <w:sz w:val="24"/>
          <w:lang w:val="sv-FI"/>
        </w:rPr>
      </w:pPr>
      <w:r w:rsidRPr="005A7B9F">
        <w:rPr>
          <w:sz w:val="24"/>
          <w:lang w:val="sv-FI"/>
        </w:rPr>
        <w:t>Självbestämmande</w:t>
      </w:r>
    </w:p>
    <w:p w14:paraId="25B2EED7" w14:textId="77777777" w:rsidR="00B3406D" w:rsidRDefault="00205FD9" w:rsidP="00A352D8">
      <w:pPr>
        <w:pStyle w:val="Liststycke"/>
        <w:numPr>
          <w:ilvl w:val="0"/>
          <w:numId w:val="29"/>
        </w:numPr>
        <w:ind w:left="720"/>
        <w:rPr>
          <w:sz w:val="24"/>
          <w:lang w:val="sv-FI"/>
        </w:rPr>
      </w:pPr>
      <w:r w:rsidRPr="00205FD9">
        <w:rPr>
          <w:sz w:val="24"/>
          <w:lang w:val="sv-FI"/>
        </w:rPr>
        <w:t>Intressebevakning</w:t>
      </w:r>
    </w:p>
    <w:p w14:paraId="4ED46976" w14:textId="77777777" w:rsidR="00B3406D" w:rsidRDefault="00205FD9" w:rsidP="00A352D8">
      <w:pPr>
        <w:pStyle w:val="Liststycke"/>
        <w:numPr>
          <w:ilvl w:val="0"/>
          <w:numId w:val="29"/>
        </w:numPr>
        <w:ind w:left="720"/>
        <w:rPr>
          <w:sz w:val="24"/>
          <w:lang w:val="sv-FI"/>
        </w:rPr>
      </w:pPr>
      <w:bookmarkStart w:id="7" w:name="_Hlk21953976"/>
      <w:r w:rsidRPr="00205FD9">
        <w:rPr>
          <w:sz w:val="24"/>
          <w:lang w:val="sv-FI"/>
        </w:rPr>
        <w:t>Personlig assistans på svenska</w:t>
      </w:r>
    </w:p>
    <w:p w14:paraId="49825933" w14:textId="65F35B77" w:rsidR="00205FD9" w:rsidRDefault="00A15136" w:rsidP="00A352D8">
      <w:pPr>
        <w:pStyle w:val="Liststycke"/>
        <w:numPr>
          <w:ilvl w:val="0"/>
          <w:numId w:val="29"/>
        </w:numPr>
        <w:ind w:left="720"/>
        <w:rPr>
          <w:sz w:val="24"/>
          <w:lang w:val="sv-FI"/>
        </w:rPr>
      </w:pPr>
      <w:r>
        <w:rPr>
          <w:sz w:val="24"/>
          <w:lang w:val="sv-FI"/>
        </w:rPr>
        <w:t>Svenskspråkig</w:t>
      </w:r>
      <w:r w:rsidR="000C1E22">
        <w:rPr>
          <w:sz w:val="24"/>
          <w:lang w:val="sv-FI"/>
        </w:rPr>
        <w:t xml:space="preserve"> s</w:t>
      </w:r>
      <w:r w:rsidR="008F37DC">
        <w:rPr>
          <w:sz w:val="24"/>
          <w:lang w:val="sv-FI"/>
        </w:rPr>
        <w:t>e</w:t>
      </w:r>
      <w:r w:rsidR="000270F8">
        <w:rPr>
          <w:sz w:val="24"/>
          <w:lang w:val="sv-FI"/>
        </w:rPr>
        <w:t>rvice och tjänster</w:t>
      </w:r>
      <w:r w:rsidR="00205FD9" w:rsidRPr="00205FD9">
        <w:rPr>
          <w:sz w:val="24"/>
          <w:lang w:val="sv-FI"/>
        </w:rPr>
        <w:t xml:space="preserve"> </w:t>
      </w:r>
      <w:r w:rsidR="008F37DC">
        <w:rPr>
          <w:sz w:val="24"/>
          <w:lang w:val="sv-FI"/>
        </w:rPr>
        <w:t xml:space="preserve">på </w:t>
      </w:r>
      <w:r w:rsidR="00205FD9" w:rsidRPr="00205FD9">
        <w:rPr>
          <w:sz w:val="24"/>
          <w:lang w:val="sv-FI"/>
        </w:rPr>
        <w:t>en valfri marknad</w:t>
      </w:r>
    </w:p>
    <w:p w14:paraId="04152337" w14:textId="376227ED" w:rsidR="002A75DB" w:rsidRPr="002A75DB" w:rsidRDefault="002A75DB" w:rsidP="002345D6">
      <w:pPr>
        <w:ind w:left="720"/>
        <w:rPr>
          <w:sz w:val="24"/>
          <w:lang w:val="sv-FI"/>
        </w:rPr>
      </w:pPr>
      <w:r w:rsidRPr="002F6D77">
        <w:rPr>
          <w:sz w:val="24"/>
          <w:lang w:val="sv-SE"/>
        </w:rPr>
        <w:t xml:space="preserve">Syftet är att trygga </w:t>
      </w:r>
      <w:r>
        <w:rPr>
          <w:sz w:val="24"/>
          <w:lang w:val="sv-SE"/>
        </w:rPr>
        <w:t xml:space="preserve">våra medlemmar </w:t>
      </w:r>
      <w:r w:rsidRPr="002F6D77">
        <w:rPr>
          <w:sz w:val="24"/>
          <w:lang w:val="sv-SE"/>
        </w:rPr>
        <w:t xml:space="preserve">samma service- och tjänster </w:t>
      </w:r>
      <w:r>
        <w:rPr>
          <w:sz w:val="24"/>
          <w:lang w:val="sv-SE"/>
        </w:rPr>
        <w:t>p</w:t>
      </w:r>
      <w:r w:rsidRPr="002F6D77">
        <w:rPr>
          <w:sz w:val="24"/>
          <w:lang w:val="sv-SE"/>
        </w:rPr>
        <w:t xml:space="preserve">å det egna modersmålet som </w:t>
      </w:r>
      <w:r w:rsidR="00136AD5">
        <w:rPr>
          <w:sz w:val="24"/>
          <w:lang w:val="sv-SE"/>
        </w:rPr>
        <w:t xml:space="preserve">våra </w:t>
      </w:r>
      <w:r w:rsidRPr="002F6D77">
        <w:rPr>
          <w:sz w:val="24"/>
          <w:lang w:val="sv-SE"/>
        </w:rPr>
        <w:t xml:space="preserve">finskspråkiga </w:t>
      </w:r>
      <w:r w:rsidR="00136AD5">
        <w:rPr>
          <w:sz w:val="24"/>
          <w:lang w:val="sv-SE"/>
        </w:rPr>
        <w:t>kolleger</w:t>
      </w:r>
      <w:r w:rsidR="00AA2781">
        <w:rPr>
          <w:sz w:val="24"/>
          <w:lang w:val="sv-SE"/>
        </w:rPr>
        <w:t xml:space="preserve"> </w:t>
      </w:r>
      <w:r w:rsidRPr="002F6D77">
        <w:rPr>
          <w:sz w:val="24"/>
          <w:lang w:val="sv-SE"/>
        </w:rPr>
        <w:t>har tillgång till.</w:t>
      </w:r>
    </w:p>
    <w:bookmarkEnd w:id="7"/>
    <w:p w14:paraId="40645B32" w14:textId="77777777" w:rsidR="00F80FD5" w:rsidRPr="00745563" w:rsidRDefault="00F80FD5" w:rsidP="000E25B9">
      <w:pPr>
        <w:ind w:left="720"/>
        <w:rPr>
          <w:sz w:val="24"/>
          <w:lang w:val="sv-SE"/>
        </w:rPr>
      </w:pPr>
    </w:p>
    <w:p w14:paraId="3AD47594" w14:textId="63EE82EA" w:rsidR="009E71C1" w:rsidRPr="00522D59" w:rsidRDefault="009E71C1" w:rsidP="00442A1D">
      <w:pPr>
        <w:pStyle w:val="Rubrik2"/>
        <w:rPr>
          <w:lang w:val="sv-SE"/>
        </w:rPr>
      </w:pPr>
      <w:bookmarkStart w:id="8" w:name="_Toc23418996"/>
      <w:r w:rsidRPr="00522D59">
        <w:rPr>
          <w:lang w:val="sv-SE"/>
        </w:rPr>
        <w:t>Målgrupp</w:t>
      </w:r>
      <w:bookmarkEnd w:id="8"/>
    </w:p>
    <w:p w14:paraId="21CC20B6" w14:textId="77777777" w:rsidR="00FB7FB4" w:rsidRDefault="00FB7FB4" w:rsidP="006B42AF">
      <w:pPr>
        <w:rPr>
          <w:lang w:val="sv-SE"/>
        </w:rPr>
      </w:pPr>
    </w:p>
    <w:p w14:paraId="7C8C6FA1" w14:textId="6065032C" w:rsidR="0097581A" w:rsidRDefault="006B42AF" w:rsidP="004824DA">
      <w:pPr>
        <w:pStyle w:val="Standard"/>
        <w:spacing w:line="240" w:lineRule="auto"/>
        <w:ind w:left="720"/>
        <w:jc w:val="left"/>
        <w:rPr>
          <w:sz w:val="24"/>
          <w:lang w:val="sv-SE"/>
        </w:rPr>
      </w:pPr>
      <w:r w:rsidRPr="00FB7FB4">
        <w:rPr>
          <w:rFonts w:asciiTheme="minorHAnsi" w:hAnsiTheme="minorHAnsi" w:cstheme="minorHAnsi"/>
          <w:sz w:val="24"/>
          <w:szCs w:val="24"/>
          <w:lang w:val="sv-SE"/>
        </w:rPr>
        <w:t xml:space="preserve">Enligt WHO har ca 15 % av </w:t>
      </w:r>
      <w:r w:rsidR="00FB5182">
        <w:rPr>
          <w:rFonts w:asciiTheme="minorHAnsi" w:hAnsiTheme="minorHAnsi" w:cstheme="minorHAnsi"/>
          <w:sz w:val="24"/>
          <w:szCs w:val="24"/>
          <w:lang w:val="sv-SE"/>
        </w:rPr>
        <w:t xml:space="preserve">Finlands </w:t>
      </w:r>
      <w:r w:rsidRPr="00FB7FB4">
        <w:rPr>
          <w:rFonts w:asciiTheme="minorHAnsi" w:hAnsiTheme="minorHAnsi" w:cstheme="minorHAnsi"/>
          <w:sz w:val="24"/>
          <w:szCs w:val="24"/>
          <w:lang w:val="sv-SE"/>
        </w:rPr>
        <w:t xml:space="preserve">befolkning en funktionsnedsättning. Av dessa </w:t>
      </w:r>
      <w:r w:rsidR="000322EE">
        <w:rPr>
          <w:rFonts w:asciiTheme="minorHAnsi" w:hAnsiTheme="minorHAnsi" w:cstheme="minorHAnsi"/>
          <w:sz w:val="24"/>
          <w:szCs w:val="24"/>
          <w:lang w:val="sv-SE"/>
        </w:rPr>
        <w:t>ca</w:t>
      </w:r>
      <w:r w:rsidRPr="00FB7FB4">
        <w:rPr>
          <w:rFonts w:asciiTheme="minorHAnsi" w:hAnsiTheme="minorHAnsi" w:cstheme="minorHAnsi"/>
          <w:sz w:val="24"/>
          <w:szCs w:val="24"/>
          <w:lang w:val="sv-SE"/>
        </w:rPr>
        <w:t xml:space="preserve"> 45 000 funktionsnedsatta finlandssvenskar hör 14 000 till svenskspråkiga organisationer och 1 400 till finsk- </w:t>
      </w:r>
      <w:proofErr w:type="spellStart"/>
      <w:r w:rsidRPr="00FB7FB4">
        <w:rPr>
          <w:rFonts w:asciiTheme="minorHAnsi" w:hAnsiTheme="minorHAnsi" w:cstheme="minorHAnsi"/>
          <w:sz w:val="24"/>
          <w:szCs w:val="24"/>
          <w:lang w:val="sv-SE"/>
        </w:rPr>
        <w:t>ell</w:t>
      </w:r>
      <w:r w:rsidR="00A96CCF">
        <w:rPr>
          <w:rFonts w:asciiTheme="minorHAnsi" w:hAnsiTheme="minorHAnsi" w:cstheme="minorHAnsi"/>
          <w:sz w:val="24"/>
          <w:szCs w:val="24"/>
          <w:lang w:val="sv-SE"/>
        </w:rPr>
        <w:t>f</w:t>
      </w:r>
      <w:r w:rsidRPr="00FB7FB4">
        <w:rPr>
          <w:rFonts w:asciiTheme="minorHAnsi" w:hAnsiTheme="minorHAnsi" w:cstheme="minorHAnsi"/>
          <w:sz w:val="24"/>
          <w:szCs w:val="24"/>
          <w:lang w:val="sv-SE"/>
        </w:rPr>
        <w:t>er</w:t>
      </w:r>
      <w:proofErr w:type="spellEnd"/>
      <w:r w:rsidRPr="00FB7FB4">
        <w:rPr>
          <w:rFonts w:asciiTheme="minorHAnsi" w:hAnsiTheme="minorHAnsi" w:cstheme="minorHAnsi"/>
          <w:sz w:val="24"/>
          <w:szCs w:val="24"/>
          <w:lang w:val="sv-SE"/>
        </w:rPr>
        <w:t xml:space="preserve"> tvåspråkiga organisationer.  Av de funktionsnedsatta på fastlandet </w:t>
      </w:r>
      <w:proofErr w:type="spellStart"/>
      <w:r w:rsidRPr="00FB7FB4">
        <w:rPr>
          <w:rFonts w:asciiTheme="minorHAnsi" w:hAnsiTheme="minorHAnsi" w:cstheme="minorHAnsi"/>
          <w:sz w:val="24"/>
          <w:szCs w:val="24"/>
          <w:lang w:val="sv-SE"/>
        </w:rPr>
        <w:t>represen</w:t>
      </w:r>
      <w:r w:rsidR="00CE5B93">
        <w:rPr>
          <w:rFonts w:asciiTheme="minorHAnsi" w:hAnsiTheme="minorHAnsi" w:cstheme="minorHAnsi"/>
          <w:sz w:val="24"/>
          <w:szCs w:val="24"/>
          <w:lang w:val="sv-SE"/>
        </w:rPr>
        <w:t>-</w:t>
      </w:r>
      <w:r w:rsidRPr="00FB7FB4">
        <w:rPr>
          <w:rFonts w:asciiTheme="minorHAnsi" w:hAnsiTheme="minorHAnsi" w:cstheme="minorHAnsi"/>
          <w:sz w:val="24"/>
          <w:szCs w:val="24"/>
          <w:lang w:val="sv-SE"/>
        </w:rPr>
        <w:t>terar</w:t>
      </w:r>
      <w:proofErr w:type="spellEnd"/>
      <w:r w:rsidRPr="00FB7FB4">
        <w:rPr>
          <w:rFonts w:asciiTheme="minorHAnsi" w:hAnsiTheme="minorHAnsi" w:cstheme="minorHAnsi"/>
          <w:sz w:val="24"/>
          <w:szCs w:val="24"/>
          <w:lang w:val="sv-SE"/>
        </w:rPr>
        <w:t xml:space="preserve"> handikappförbundet med sina 1</w:t>
      </w:r>
      <w:r w:rsidR="00795DB6">
        <w:rPr>
          <w:rFonts w:asciiTheme="minorHAnsi" w:hAnsiTheme="minorHAnsi" w:cstheme="minorHAnsi"/>
          <w:sz w:val="24"/>
          <w:szCs w:val="24"/>
          <w:lang w:val="sv-SE"/>
        </w:rPr>
        <w:t>2</w:t>
      </w:r>
      <w:r w:rsidRPr="00FB7FB4">
        <w:rPr>
          <w:rFonts w:asciiTheme="minorHAnsi" w:hAnsiTheme="minorHAnsi" w:cstheme="minorHAnsi"/>
          <w:sz w:val="24"/>
          <w:szCs w:val="24"/>
          <w:lang w:val="sv-SE"/>
        </w:rPr>
        <w:t xml:space="preserve"> medlemsföreningar </w:t>
      </w:r>
      <w:r w:rsidR="00471AA6">
        <w:rPr>
          <w:rFonts w:asciiTheme="minorHAnsi" w:hAnsiTheme="minorHAnsi" w:cstheme="minorHAnsi"/>
          <w:sz w:val="24"/>
          <w:szCs w:val="24"/>
          <w:lang w:val="sv-SE"/>
        </w:rPr>
        <w:t>som har</w:t>
      </w:r>
      <w:r w:rsidR="00FB441B">
        <w:rPr>
          <w:rFonts w:asciiTheme="minorHAnsi" w:hAnsiTheme="minorHAnsi" w:cstheme="minorHAnsi"/>
          <w:sz w:val="24"/>
          <w:szCs w:val="24"/>
          <w:lang w:val="sv-SE"/>
        </w:rPr>
        <w:t xml:space="preserve"> tillsa</w:t>
      </w:r>
      <w:r w:rsidR="00D04CDE">
        <w:rPr>
          <w:rFonts w:asciiTheme="minorHAnsi" w:hAnsiTheme="minorHAnsi" w:cstheme="minorHAnsi"/>
          <w:sz w:val="24"/>
          <w:szCs w:val="24"/>
          <w:lang w:val="sv-SE"/>
        </w:rPr>
        <w:t>mmans</w:t>
      </w:r>
      <w:r w:rsidRPr="00FB7FB4">
        <w:rPr>
          <w:rFonts w:asciiTheme="minorHAnsi" w:hAnsiTheme="minorHAnsi" w:cstheme="minorHAnsi"/>
          <w:sz w:val="24"/>
          <w:szCs w:val="24"/>
          <w:lang w:val="sv-SE"/>
        </w:rPr>
        <w:t xml:space="preserve"> 780 svenskspråkiga medlemmar närmast personer med traumatiska eller neurologiska funktionsvariationer.</w:t>
      </w:r>
      <w:r w:rsidR="00AC16A7" w:rsidRPr="00AC16A7">
        <w:rPr>
          <w:sz w:val="24"/>
          <w:lang w:val="sv-SE"/>
        </w:rPr>
        <w:t xml:space="preserve"> </w:t>
      </w:r>
      <w:r w:rsidR="00AC16A7">
        <w:rPr>
          <w:sz w:val="24"/>
          <w:lang w:val="sv-SE"/>
        </w:rPr>
        <w:t xml:space="preserve"> </w:t>
      </w:r>
      <w:r w:rsidR="0097581A">
        <w:rPr>
          <w:lang w:val="sv-SE"/>
        </w:rPr>
        <w:tab/>
      </w:r>
    </w:p>
    <w:p w14:paraId="23F15D88" w14:textId="4290A9B2" w:rsidR="00DE5F99" w:rsidRPr="00522D59" w:rsidRDefault="00DE5F99" w:rsidP="00442A1D">
      <w:pPr>
        <w:pStyle w:val="Rubrik2"/>
        <w:rPr>
          <w:lang w:val="sv-SE"/>
        </w:rPr>
      </w:pPr>
      <w:bookmarkStart w:id="9" w:name="_Toc18065698"/>
      <w:bookmarkStart w:id="10" w:name="_Toc23418997"/>
      <w:r w:rsidRPr="00522D59">
        <w:rPr>
          <w:lang w:val="sv-SE"/>
        </w:rPr>
        <w:lastRenderedPageBreak/>
        <w:t>Medlemmar</w:t>
      </w:r>
      <w:bookmarkEnd w:id="9"/>
      <w:bookmarkEnd w:id="10"/>
    </w:p>
    <w:p w14:paraId="7D9DDDE1" w14:textId="3CB8AF88" w:rsidR="00DE5F99" w:rsidRDefault="004824DA" w:rsidP="00DE5F99">
      <w:pPr>
        <w:pStyle w:val="Standard"/>
        <w:ind w:left="720"/>
        <w:rPr>
          <w:sz w:val="24"/>
          <w:lang w:val="sv-SE"/>
        </w:rPr>
      </w:pPr>
      <w:r>
        <w:rPr>
          <w:sz w:val="24"/>
          <w:lang w:val="sv-SE"/>
        </w:rPr>
        <w:br/>
      </w:r>
      <w:r w:rsidR="00DE5F99">
        <w:rPr>
          <w:sz w:val="24"/>
          <w:lang w:val="sv-SE"/>
        </w:rPr>
        <w:t>Förbundet har 12 medlemsorganisationer:</w:t>
      </w:r>
    </w:p>
    <w:p w14:paraId="2C55F8C6" w14:textId="65DA1D97" w:rsidR="00DE5F99" w:rsidRDefault="00DE5F99" w:rsidP="00DE5F99">
      <w:pPr>
        <w:pStyle w:val="Standard"/>
        <w:ind w:left="1440"/>
        <w:jc w:val="left"/>
        <w:rPr>
          <w:sz w:val="24"/>
          <w:lang w:val="sv-SE"/>
        </w:rPr>
      </w:pPr>
      <w:proofErr w:type="spellStart"/>
      <w:r w:rsidRPr="008236DF">
        <w:rPr>
          <w:sz w:val="24"/>
          <w:lang w:val="sv-SE"/>
        </w:rPr>
        <w:t>FinFami</w:t>
      </w:r>
      <w:proofErr w:type="spellEnd"/>
      <w:r w:rsidRPr="008236DF">
        <w:rPr>
          <w:sz w:val="24"/>
          <w:lang w:val="sv-SE"/>
        </w:rPr>
        <w:t xml:space="preserve"> i Österbotten </w:t>
      </w:r>
      <w:proofErr w:type="spellStart"/>
      <w:r w:rsidRPr="008236DF">
        <w:rPr>
          <w:sz w:val="24"/>
          <w:lang w:val="sv-SE"/>
        </w:rPr>
        <w:t>rf</w:t>
      </w:r>
      <w:proofErr w:type="spellEnd"/>
      <w:r>
        <w:rPr>
          <w:sz w:val="24"/>
          <w:lang w:val="sv-SE"/>
        </w:rPr>
        <w:br/>
      </w:r>
      <w:r w:rsidRPr="008236DF">
        <w:rPr>
          <w:sz w:val="24"/>
          <w:lang w:val="sv-SE"/>
        </w:rPr>
        <w:t>Finlandssvenska teckenspråkiga</w:t>
      </w:r>
      <w:r>
        <w:rPr>
          <w:sz w:val="24"/>
          <w:lang w:val="sv-SE"/>
        </w:rPr>
        <w:br/>
      </w:r>
      <w:r w:rsidRPr="008236DF">
        <w:rPr>
          <w:sz w:val="24"/>
          <w:lang w:val="sv-SE"/>
        </w:rPr>
        <w:t xml:space="preserve">Handikappföreningen i Österbotten </w:t>
      </w:r>
      <w:proofErr w:type="spellStart"/>
      <w:r w:rsidRPr="008236DF">
        <w:rPr>
          <w:sz w:val="24"/>
          <w:lang w:val="sv-SE"/>
        </w:rPr>
        <w:t>rf</w:t>
      </w:r>
      <w:proofErr w:type="spellEnd"/>
      <w:r>
        <w:rPr>
          <w:sz w:val="24"/>
          <w:lang w:val="sv-SE"/>
        </w:rPr>
        <w:br/>
      </w:r>
      <w:r w:rsidRPr="008236DF">
        <w:rPr>
          <w:sz w:val="24"/>
          <w:lang w:val="sv-SE"/>
        </w:rPr>
        <w:t xml:space="preserve">Helsingfors Svenska Reumaförening </w:t>
      </w:r>
      <w:proofErr w:type="spellStart"/>
      <w:r w:rsidRPr="008236DF">
        <w:rPr>
          <w:sz w:val="24"/>
          <w:lang w:val="sv-SE"/>
        </w:rPr>
        <w:t>rf</w:t>
      </w:r>
      <w:proofErr w:type="spellEnd"/>
      <w:r>
        <w:rPr>
          <w:sz w:val="24"/>
          <w:lang w:val="sv-SE"/>
        </w:rPr>
        <w:br/>
      </w:r>
      <w:proofErr w:type="spellStart"/>
      <w:r w:rsidRPr="008236DF">
        <w:rPr>
          <w:sz w:val="24"/>
          <w:lang w:val="sv-SE"/>
        </w:rPr>
        <w:t>Me</w:t>
      </w:r>
      <w:proofErr w:type="spellEnd"/>
      <w:r w:rsidRPr="008236DF">
        <w:rPr>
          <w:sz w:val="24"/>
          <w:lang w:val="sv-SE"/>
        </w:rPr>
        <w:t xml:space="preserve"> </w:t>
      </w:r>
      <w:proofErr w:type="spellStart"/>
      <w:r w:rsidRPr="008236DF">
        <w:rPr>
          <w:sz w:val="24"/>
          <w:lang w:val="sv-SE"/>
        </w:rPr>
        <w:t>osalliset</w:t>
      </w:r>
      <w:proofErr w:type="spellEnd"/>
      <w:r w:rsidRPr="008236DF">
        <w:rPr>
          <w:sz w:val="24"/>
          <w:lang w:val="sv-SE"/>
        </w:rPr>
        <w:t xml:space="preserve"> -  Vi delaktiga</w:t>
      </w:r>
      <w:r>
        <w:rPr>
          <w:sz w:val="24"/>
          <w:lang w:val="sv-SE"/>
        </w:rPr>
        <w:br/>
      </w:r>
      <w:r w:rsidRPr="008236DF">
        <w:rPr>
          <w:sz w:val="24"/>
          <w:lang w:val="sv-SE"/>
        </w:rPr>
        <w:t xml:space="preserve">Nylands CP-förening </w:t>
      </w:r>
      <w:proofErr w:type="spellStart"/>
      <w:r w:rsidRPr="008236DF">
        <w:rPr>
          <w:sz w:val="24"/>
          <w:lang w:val="sv-SE"/>
        </w:rPr>
        <w:t>rf</w:t>
      </w:r>
      <w:proofErr w:type="spellEnd"/>
      <w:r>
        <w:rPr>
          <w:sz w:val="24"/>
          <w:lang w:val="sv-SE"/>
        </w:rPr>
        <w:br/>
      </w:r>
      <w:r w:rsidRPr="008236DF">
        <w:rPr>
          <w:sz w:val="24"/>
          <w:lang w:val="sv-SE"/>
        </w:rPr>
        <w:t xml:space="preserve">Nylands muskelhandikappförening </w:t>
      </w:r>
      <w:proofErr w:type="spellStart"/>
      <w:r w:rsidRPr="008236DF">
        <w:rPr>
          <w:sz w:val="24"/>
          <w:lang w:val="sv-SE"/>
        </w:rPr>
        <w:t>rf</w:t>
      </w:r>
      <w:proofErr w:type="spellEnd"/>
      <w:r>
        <w:rPr>
          <w:sz w:val="24"/>
          <w:lang w:val="sv-SE"/>
        </w:rPr>
        <w:br/>
      </w:r>
      <w:r w:rsidRPr="008236DF">
        <w:rPr>
          <w:sz w:val="24"/>
          <w:lang w:val="sv-SE"/>
        </w:rPr>
        <w:t xml:space="preserve">Ryggmärgsskadades förening Akson </w:t>
      </w:r>
      <w:proofErr w:type="spellStart"/>
      <w:r w:rsidRPr="008236DF">
        <w:rPr>
          <w:sz w:val="24"/>
          <w:lang w:val="sv-SE"/>
        </w:rPr>
        <w:t>rf</w:t>
      </w:r>
      <w:proofErr w:type="spellEnd"/>
      <w:r>
        <w:rPr>
          <w:sz w:val="24"/>
          <w:lang w:val="sv-SE"/>
        </w:rPr>
        <w:br/>
      </w:r>
      <w:r w:rsidRPr="008236DF">
        <w:rPr>
          <w:sz w:val="24"/>
          <w:lang w:val="sv-SE"/>
        </w:rPr>
        <w:t xml:space="preserve">Skipper </w:t>
      </w:r>
      <w:proofErr w:type="spellStart"/>
      <w:r w:rsidRPr="008236DF">
        <w:rPr>
          <w:sz w:val="24"/>
          <w:lang w:val="sv-SE"/>
        </w:rPr>
        <w:t>rf</w:t>
      </w:r>
      <w:proofErr w:type="spellEnd"/>
      <w:r>
        <w:rPr>
          <w:sz w:val="24"/>
          <w:lang w:val="sv-SE"/>
        </w:rPr>
        <w:br/>
      </w:r>
      <w:r w:rsidRPr="008236DF">
        <w:rPr>
          <w:sz w:val="24"/>
          <w:lang w:val="sv-SE"/>
        </w:rPr>
        <w:t xml:space="preserve">Tröskeln </w:t>
      </w:r>
      <w:proofErr w:type="spellStart"/>
      <w:r w:rsidRPr="008236DF">
        <w:rPr>
          <w:sz w:val="24"/>
          <w:lang w:val="sv-SE"/>
        </w:rPr>
        <w:t>rf</w:t>
      </w:r>
      <w:proofErr w:type="spellEnd"/>
      <w:r>
        <w:rPr>
          <w:sz w:val="24"/>
          <w:lang w:val="sv-SE"/>
        </w:rPr>
        <w:br/>
      </w:r>
      <w:r w:rsidRPr="008236DF">
        <w:rPr>
          <w:sz w:val="24"/>
          <w:lang w:val="sv-SE"/>
        </w:rPr>
        <w:t xml:space="preserve">Åbo CP-förening </w:t>
      </w:r>
      <w:proofErr w:type="spellStart"/>
      <w:r w:rsidRPr="008236DF">
        <w:rPr>
          <w:sz w:val="24"/>
          <w:lang w:val="sv-SE"/>
        </w:rPr>
        <w:t>rf</w:t>
      </w:r>
      <w:proofErr w:type="spellEnd"/>
      <w:r>
        <w:rPr>
          <w:sz w:val="24"/>
          <w:lang w:val="sv-SE"/>
        </w:rPr>
        <w:br/>
      </w:r>
      <w:r w:rsidRPr="008236DF">
        <w:rPr>
          <w:sz w:val="24"/>
          <w:lang w:val="sv-SE"/>
        </w:rPr>
        <w:t>Handikappidrott , motion och aktivitet för funktionshindrade i Vasanejden ry</w:t>
      </w:r>
    </w:p>
    <w:p w14:paraId="6A974C1E" w14:textId="72EBA151" w:rsidR="00335C5F" w:rsidRDefault="00183658" w:rsidP="000D7E99">
      <w:pPr>
        <w:pStyle w:val="Rubrik2"/>
        <w:rPr>
          <w:lang w:val="sv-SE"/>
        </w:rPr>
      </w:pPr>
      <w:bookmarkStart w:id="11" w:name="_Toc23418998"/>
      <w:r>
        <w:rPr>
          <w:lang w:val="sv-SE"/>
        </w:rPr>
        <w:t>Självbestämma</w:t>
      </w:r>
      <w:r w:rsidR="00E35079">
        <w:rPr>
          <w:lang w:val="sv-SE"/>
        </w:rPr>
        <w:t>n</w:t>
      </w:r>
      <w:r>
        <w:rPr>
          <w:lang w:val="sv-SE"/>
        </w:rPr>
        <w:t>de</w:t>
      </w:r>
      <w:bookmarkEnd w:id="11"/>
    </w:p>
    <w:p w14:paraId="54989649" w14:textId="77777777" w:rsidR="008E7F99" w:rsidRPr="008E7F99" w:rsidRDefault="008E7F99" w:rsidP="008E7F99">
      <w:pPr>
        <w:rPr>
          <w:lang w:val="sv-SE"/>
        </w:rPr>
      </w:pPr>
    </w:p>
    <w:p w14:paraId="74508446" w14:textId="4E716EE9" w:rsidR="005A56BF" w:rsidRDefault="00A5575E" w:rsidP="000E25B9">
      <w:pPr>
        <w:ind w:left="720"/>
        <w:rPr>
          <w:rFonts w:cs="LucidaConsole"/>
          <w:sz w:val="24"/>
          <w:szCs w:val="20"/>
          <w:lang w:val="sv-SE"/>
        </w:rPr>
      </w:pPr>
      <w:r>
        <w:rPr>
          <w:sz w:val="24"/>
          <w:lang w:val="sv-SE"/>
        </w:rPr>
        <w:t xml:space="preserve">För att kunna </w:t>
      </w:r>
      <w:r w:rsidR="0033348C" w:rsidRPr="0033348C">
        <w:rPr>
          <w:sz w:val="24"/>
          <w:lang w:val="sv-SE"/>
        </w:rPr>
        <w:t xml:space="preserve">fatta </w:t>
      </w:r>
      <w:r w:rsidR="00083927">
        <w:rPr>
          <w:sz w:val="24"/>
          <w:lang w:val="sv-SE"/>
        </w:rPr>
        <w:t xml:space="preserve">gemensamma </w:t>
      </w:r>
      <w:r w:rsidR="0033348C" w:rsidRPr="0033348C">
        <w:rPr>
          <w:sz w:val="24"/>
          <w:lang w:val="sv-SE"/>
        </w:rPr>
        <w:t xml:space="preserve">beslut </w:t>
      </w:r>
      <w:r w:rsidR="00623264">
        <w:rPr>
          <w:sz w:val="24"/>
          <w:lang w:val="sv-SE"/>
        </w:rPr>
        <w:t>och bli hörda</w:t>
      </w:r>
      <w:r w:rsidR="005A6F2E">
        <w:rPr>
          <w:sz w:val="24"/>
          <w:lang w:val="sv-SE"/>
        </w:rPr>
        <w:t xml:space="preserve"> </w:t>
      </w:r>
      <w:r w:rsidR="0033348C" w:rsidRPr="0033348C">
        <w:rPr>
          <w:sz w:val="24"/>
          <w:lang w:val="sv-SE"/>
        </w:rPr>
        <w:t xml:space="preserve">i frågor som gäller </w:t>
      </w:r>
      <w:r w:rsidR="00786FDB">
        <w:rPr>
          <w:sz w:val="24"/>
          <w:lang w:val="sv-SE"/>
        </w:rPr>
        <w:t xml:space="preserve">oss </w:t>
      </w:r>
      <w:r w:rsidR="0033348C" w:rsidRPr="0033348C">
        <w:rPr>
          <w:sz w:val="24"/>
          <w:lang w:val="sv-SE"/>
        </w:rPr>
        <w:t xml:space="preserve">själva </w:t>
      </w:r>
      <w:r w:rsidR="00B70C8C">
        <w:rPr>
          <w:sz w:val="24"/>
          <w:lang w:val="sv-SE"/>
        </w:rPr>
        <w:t>h</w:t>
      </w:r>
      <w:r w:rsidR="009A0E42">
        <w:rPr>
          <w:sz w:val="24"/>
          <w:lang w:val="sv-SE"/>
        </w:rPr>
        <w:t xml:space="preserve">ar </w:t>
      </w:r>
      <w:r w:rsidR="00786FDB">
        <w:rPr>
          <w:sz w:val="24"/>
          <w:lang w:val="sv-SE"/>
        </w:rPr>
        <w:t xml:space="preserve">våra </w:t>
      </w:r>
      <w:r w:rsidR="0033348C" w:rsidRPr="0033348C">
        <w:rPr>
          <w:sz w:val="24"/>
          <w:lang w:val="sv-SE"/>
        </w:rPr>
        <w:t>medlems</w:t>
      </w:r>
      <w:r w:rsidR="00B70C8C">
        <w:rPr>
          <w:sz w:val="24"/>
          <w:lang w:val="sv-SE"/>
        </w:rPr>
        <w:t xml:space="preserve">organisationer </w:t>
      </w:r>
      <w:r w:rsidR="0033348C" w:rsidRPr="0033348C">
        <w:rPr>
          <w:sz w:val="24"/>
          <w:lang w:val="sv-SE"/>
        </w:rPr>
        <w:t xml:space="preserve">rätt att </w:t>
      </w:r>
      <w:r w:rsidR="00713340" w:rsidRPr="00713340">
        <w:rPr>
          <w:sz w:val="24"/>
          <w:lang w:val="sv-SE"/>
        </w:rPr>
        <w:t xml:space="preserve">föreslå en </w:t>
      </w:r>
      <w:r w:rsidR="005A6F2E">
        <w:rPr>
          <w:sz w:val="24"/>
          <w:lang w:val="sv-SE"/>
        </w:rPr>
        <w:t xml:space="preserve">egen </w:t>
      </w:r>
      <w:r w:rsidR="00713340" w:rsidRPr="00713340">
        <w:rPr>
          <w:sz w:val="24"/>
          <w:lang w:val="sv-SE"/>
        </w:rPr>
        <w:t xml:space="preserve">representant till </w:t>
      </w:r>
      <w:r w:rsidR="00933948">
        <w:rPr>
          <w:sz w:val="24"/>
          <w:lang w:val="sv-SE"/>
        </w:rPr>
        <w:t>FS</w:t>
      </w:r>
      <w:r w:rsidR="009612FD">
        <w:rPr>
          <w:sz w:val="24"/>
          <w:lang w:val="sv-SE"/>
        </w:rPr>
        <w:t xml:space="preserve">H:s </w:t>
      </w:r>
      <w:r w:rsidR="00713340" w:rsidRPr="00713340">
        <w:rPr>
          <w:sz w:val="24"/>
          <w:lang w:val="sv-SE"/>
        </w:rPr>
        <w:t>styrelse</w:t>
      </w:r>
      <w:r w:rsidR="0033348C" w:rsidRPr="0033348C">
        <w:rPr>
          <w:sz w:val="24"/>
          <w:lang w:val="sv-SE"/>
        </w:rPr>
        <w:t xml:space="preserve">.  </w:t>
      </w:r>
      <w:r w:rsidR="003818EE">
        <w:rPr>
          <w:sz w:val="24"/>
          <w:lang w:val="sv-SE"/>
        </w:rPr>
        <w:t>F</w:t>
      </w:r>
      <w:r w:rsidR="00786FDB">
        <w:rPr>
          <w:sz w:val="24"/>
          <w:lang w:val="sv-SE"/>
        </w:rPr>
        <w:t>örutsätt</w:t>
      </w:r>
      <w:r w:rsidR="008D20B5">
        <w:rPr>
          <w:sz w:val="24"/>
          <w:lang w:val="sv-SE"/>
        </w:rPr>
        <w:t>ningen är</w:t>
      </w:r>
      <w:r w:rsidR="00786FDB">
        <w:rPr>
          <w:sz w:val="24"/>
          <w:lang w:val="sv-SE"/>
        </w:rPr>
        <w:t xml:space="preserve"> </w:t>
      </w:r>
      <w:r w:rsidR="002E6EDA">
        <w:rPr>
          <w:sz w:val="24"/>
          <w:lang w:val="sv-SE"/>
        </w:rPr>
        <w:t>att m</w:t>
      </w:r>
      <w:r w:rsidR="0033348C" w:rsidRPr="0033348C">
        <w:rPr>
          <w:sz w:val="24"/>
          <w:lang w:val="sv-SE"/>
        </w:rPr>
        <w:t>inst 60 % av styrelsen</w:t>
      </w:r>
      <w:r w:rsidR="00B21F07">
        <w:rPr>
          <w:sz w:val="24"/>
          <w:lang w:val="sv-SE"/>
        </w:rPr>
        <w:t>s</w:t>
      </w:r>
      <w:r w:rsidR="0033348C" w:rsidRPr="0033348C">
        <w:rPr>
          <w:sz w:val="24"/>
          <w:lang w:val="sv-SE"/>
        </w:rPr>
        <w:t xml:space="preserve"> medlemmar ha</w:t>
      </w:r>
      <w:r w:rsidR="00786FDB">
        <w:rPr>
          <w:sz w:val="24"/>
          <w:lang w:val="sv-SE"/>
        </w:rPr>
        <w:t>r</w:t>
      </w:r>
      <w:r w:rsidR="0033348C" w:rsidRPr="0033348C">
        <w:rPr>
          <w:sz w:val="24"/>
          <w:lang w:val="sv-SE"/>
        </w:rPr>
        <w:t xml:space="preserve"> personlig erfarenhet av att leva med funktionsnedsättning i det dagliga livet.</w:t>
      </w:r>
      <w:r w:rsidR="001E7C75">
        <w:rPr>
          <w:sz w:val="24"/>
          <w:lang w:val="sv-SE"/>
        </w:rPr>
        <w:t xml:space="preserve"> </w:t>
      </w:r>
      <w:r w:rsidR="008F1732">
        <w:rPr>
          <w:sz w:val="24"/>
          <w:lang w:val="sv-SE"/>
        </w:rPr>
        <w:t xml:space="preserve">För att </w:t>
      </w:r>
      <w:r w:rsidR="00A209EA" w:rsidRPr="00615171">
        <w:rPr>
          <w:rFonts w:ascii="Times New Roman" w:hAnsi="Times New Roman"/>
          <w:sz w:val="24"/>
          <w:lang w:val="sv-SE"/>
        </w:rPr>
        <w:t xml:space="preserve">förverkliga jämlikhet och full delaktighet </w:t>
      </w:r>
      <w:r w:rsidR="00786FDB">
        <w:rPr>
          <w:rFonts w:ascii="Times New Roman" w:hAnsi="Times New Roman"/>
          <w:sz w:val="24"/>
          <w:lang w:val="sv-SE"/>
        </w:rPr>
        <w:t xml:space="preserve">för vår målgrupp </w:t>
      </w:r>
      <w:r w:rsidR="002D157C">
        <w:rPr>
          <w:rFonts w:ascii="Times New Roman" w:hAnsi="Times New Roman"/>
          <w:sz w:val="24"/>
          <w:lang w:val="sv-SE"/>
        </w:rPr>
        <w:t xml:space="preserve">är </w:t>
      </w:r>
      <w:r w:rsidR="00C7207F">
        <w:rPr>
          <w:rFonts w:ascii="Times New Roman" w:hAnsi="Times New Roman"/>
          <w:sz w:val="24"/>
          <w:lang w:val="sv-SE"/>
        </w:rPr>
        <w:t>det viktig att</w:t>
      </w:r>
      <w:r w:rsidR="001D5B64">
        <w:rPr>
          <w:rFonts w:ascii="Times New Roman" w:hAnsi="Times New Roman"/>
          <w:sz w:val="24"/>
          <w:lang w:val="sv-SE"/>
        </w:rPr>
        <w:t xml:space="preserve"> styrelsens medlemmar </w:t>
      </w:r>
      <w:r w:rsidR="00786FDB">
        <w:rPr>
          <w:rFonts w:ascii="Times New Roman" w:hAnsi="Times New Roman"/>
          <w:sz w:val="24"/>
          <w:lang w:val="sv-SE"/>
        </w:rPr>
        <w:t xml:space="preserve">och andra förtroendevalda </w:t>
      </w:r>
      <w:r w:rsidR="001D5B64">
        <w:rPr>
          <w:rFonts w:ascii="Times New Roman" w:hAnsi="Times New Roman"/>
          <w:sz w:val="24"/>
          <w:lang w:val="sv-SE"/>
        </w:rPr>
        <w:t xml:space="preserve">också </w:t>
      </w:r>
      <w:r w:rsidR="00BE6C7D">
        <w:rPr>
          <w:rFonts w:ascii="Times New Roman" w:hAnsi="Times New Roman"/>
          <w:sz w:val="24"/>
          <w:lang w:val="sv-SE"/>
        </w:rPr>
        <w:t xml:space="preserve">i övrigt </w:t>
      </w:r>
      <w:r w:rsidR="009F34D0">
        <w:rPr>
          <w:rFonts w:ascii="Times New Roman" w:hAnsi="Times New Roman"/>
          <w:sz w:val="24"/>
          <w:lang w:val="sv-SE"/>
        </w:rPr>
        <w:t xml:space="preserve">tillvaratar sina </w:t>
      </w:r>
      <w:r w:rsidR="00D15AF6" w:rsidRPr="00615171">
        <w:rPr>
          <w:sz w:val="24"/>
          <w:lang w:val="sv-SE"/>
        </w:rPr>
        <w:t xml:space="preserve">möjligheter att delta, påverka och stärka sina sociala nätverk </w:t>
      </w:r>
      <w:r w:rsidR="00D66237">
        <w:rPr>
          <w:sz w:val="24"/>
          <w:lang w:val="sv-SE"/>
        </w:rPr>
        <w:t>samt</w:t>
      </w:r>
      <w:r w:rsidR="00D15AF6" w:rsidRPr="00615171">
        <w:rPr>
          <w:sz w:val="24"/>
          <w:lang w:val="sv-SE"/>
        </w:rPr>
        <w:t xml:space="preserve"> </w:t>
      </w:r>
      <w:r w:rsidR="004D1600" w:rsidRPr="00615171">
        <w:rPr>
          <w:sz w:val="24"/>
          <w:lang w:val="sv-SE"/>
        </w:rPr>
        <w:t xml:space="preserve">sitt </w:t>
      </w:r>
      <w:r w:rsidR="00D15AF6" w:rsidRPr="00615171">
        <w:rPr>
          <w:sz w:val="24"/>
          <w:lang w:val="sv-SE"/>
        </w:rPr>
        <w:t>samhällsengagemang.</w:t>
      </w:r>
      <w:r w:rsidR="00E343D4" w:rsidRPr="00615171">
        <w:rPr>
          <w:sz w:val="24"/>
          <w:lang w:val="sv-SE"/>
        </w:rPr>
        <w:t xml:space="preserve"> </w:t>
      </w:r>
      <w:r w:rsidR="005A56BF" w:rsidRPr="002F6D77">
        <w:rPr>
          <w:rFonts w:cs="Arial"/>
          <w:sz w:val="24"/>
          <w:szCs w:val="20"/>
          <w:lang w:val="sv-SE"/>
        </w:rPr>
        <w:t>Också de förtroendevaldas politiska engagemang i kommunala råd</w:t>
      </w:r>
      <w:r w:rsidR="00BE0F9A" w:rsidRPr="002F6D77">
        <w:rPr>
          <w:rFonts w:cs="Arial"/>
          <w:sz w:val="24"/>
          <w:szCs w:val="20"/>
          <w:lang w:val="sv-SE"/>
        </w:rPr>
        <w:t xml:space="preserve"> för personer med funktions</w:t>
      </w:r>
      <w:r w:rsidR="00425A51" w:rsidRPr="002F6D77">
        <w:rPr>
          <w:rFonts w:cs="Arial"/>
          <w:sz w:val="24"/>
          <w:szCs w:val="20"/>
          <w:lang w:val="sv-SE"/>
        </w:rPr>
        <w:t>variationer</w:t>
      </w:r>
      <w:r w:rsidR="005A56BF" w:rsidRPr="002F6D77">
        <w:rPr>
          <w:rFonts w:cs="Arial"/>
          <w:sz w:val="24"/>
          <w:szCs w:val="20"/>
          <w:lang w:val="sv-SE"/>
        </w:rPr>
        <w:t xml:space="preserve">, fullmäktige och i partipolitiken är en väsentlig del av </w:t>
      </w:r>
      <w:r w:rsidR="004E5721">
        <w:rPr>
          <w:rFonts w:cs="Arial"/>
          <w:sz w:val="24"/>
          <w:szCs w:val="20"/>
          <w:lang w:val="sv-SE"/>
        </w:rPr>
        <w:t>själ</w:t>
      </w:r>
      <w:r w:rsidR="00F17567">
        <w:rPr>
          <w:rFonts w:cs="Arial"/>
          <w:sz w:val="24"/>
          <w:szCs w:val="20"/>
          <w:lang w:val="sv-SE"/>
        </w:rPr>
        <w:t>v</w:t>
      </w:r>
      <w:r w:rsidR="004E5721">
        <w:rPr>
          <w:rFonts w:cs="Arial"/>
          <w:sz w:val="24"/>
          <w:szCs w:val="20"/>
          <w:lang w:val="sv-SE"/>
        </w:rPr>
        <w:t>bestämmandet</w:t>
      </w:r>
      <w:r w:rsidR="00F17567">
        <w:rPr>
          <w:rFonts w:cs="Arial"/>
          <w:sz w:val="24"/>
          <w:szCs w:val="20"/>
          <w:lang w:val="sv-SE"/>
        </w:rPr>
        <w:t xml:space="preserve"> i </w:t>
      </w:r>
      <w:r w:rsidR="00786FDB">
        <w:rPr>
          <w:rFonts w:cs="Arial"/>
          <w:sz w:val="24"/>
          <w:szCs w:val="20"/>
          <w:lang w:val="sv-SE"/>
        </w:rPr>
        <w:t>förbundets</w:t>
      </w:r>
      <w:r w:rsidR="008527D0" w:rsidRPr="002F6D77">
        <w:rPr>
          <w:rFonts w:cs="Arial"/>
          <w:sz w:val="24"/>
          <w:szCs w:val="20"/>
          <w:lang w:val="sv-SE"/>
        </w:rPr>
        <w:t xml:space="preserve"> strategiska </w:t>
      </w:r>
      <w:r w:rsidR="005A56BF" w:rsidRPr="002F6D77">
        <w:rPr>
          <w:rFonts w:cs="Arial"/>
          <w:sz w:val="24"/>
          <w:szCs w:val="20"/>
          <w:lang w:val="sv-SE"/>
        </w:rPr>
        <w:t>påverkningsarbete.</w:t>
      </w:r>
      <w:r w:rsidR="00C54B0F">
        <w:rPr>
          <w:rFonts w:cs="Arial"/>
          <w:sz w:val="24"/>
          <w:szCs w:val="20"/>
          <w:lang w:val="sv-SE"/>
        </w:rPr>
        <w:br/>
      </w:r>
      <w:r w:rsidR="005A56BF" w:rsidRPr="002F6D77">
        <w:rPr>
          <w:rFonts w:cs="LucidaConsole"/>
          <w:sz w:val="24"/>
          <w:szCs w:val="20"/>
          <w:lang w:val="sv-SE"/>
        </w:rPr>
        <w:t xml:space="preserve"> </w:t>
      </w:r>
    </w:p>
    <w:p w14:paraId="711E7304" w14:textId="7CCA6414" w:rsidR="006F7DAD" w:rsidRDefault="006F7DAD" w:rsidP="003215FF">
      <w:pPr>
        <w:pStyle w:val="Rubrik2"/>
        <w:rPr>
          <w:lang w:val="sv-SE"/>
        </w:rPr>
      </w:pPr>
      <w:bookmarkStart w:id="12" w:name="_Toc23418999"/>
      <w:r>
        <w:rPr>
          <w:lang w:val="sv-SE"/>
        </w:rPr>
        <w:t>Intresse</w:t>
      </w:r>
      <w:r w:rsidR="00F95C8B">
        <w:rPr>
          <w:lang w:val="sv-SE"/>
        </w:rPr>
        <w:t>bevakning</w:t>
      </w:r>
      <w:bookmarkEnd w:id="12"/>
    </w:p>
    <w:p w14:paraId="7B6E533D" w14:textId="77777777" w:rsidR="008E7F99" w:rsidRPr="008E7F99" w:rsidRDefault="008E7F99" w:rsidP="008E7F99">
      <w:pPr>
        <w:rPr>
          <w:lang w:val="sv-SE"/>
        </w:rPr>
      </w:pPr>
    </w:p>
    <w:p w14:paraId="69BB07A9" w14:textId="6B7F69D5" w:rsidR="00904DD0" w:rsidRDefault="00A877C7" w:rsidP="000E25B9">
      <w:pPr>
        <w:ind w:left="720"/>
        <w:rPr>
          <w:rFonts w:cs="LucidaConsole"/>
          <w:sz w:val="24"/>
          <w:szCs w:val="20"/>
          <w:lang w:val="sv-SE"/>
        </w:rPr>
      </w:pPr>
      <w:r>
        <w:rPr>
          <w:rFonts w:cs="LucidaConsole"/>
          <w:sz w:val="24"/>
          <w:szCs w:val="20"/>
          <w:lang w:val="sv-SE"/>
        </w:rPr>
        <w:t xml:space="preserve">Intressebevakningen är indelad i representation, målsättningar och utvärdering. </w:t>
      </w:r>
      <w:r w:rsidR="00904DD0" w:rsidRPr="00904DD0">
        <w:rPr>
          <w:rFonts w:cs="LucidaConsole"/>
          <w:sz w:val="24"/>
          <w:szCs w:val="20"/>
          <w:lang w:val="sv-SE"/>
        </w:rPr>
        <w:t xml:space="preserve">Till stöd för sitt arbete har tjänstemännen </w:t>
      </w:r>
      <w:r w:rsidR="00476E0C">
        <w:rPr>
          <w:rFonts w:cs="LucidaConsole"/>
          <w:sz w:val="24"/>
          <w:szCs w:val="20"/>
          <w:lang w:val="sv-SE"/>
        </w:rPr>
        <w:t xml:space="preserve">i ministerierna </w:t>
      </w:r>
      <w:r w:rsidR="00904DD0" w:rsidRPr="00904DD0">
        <w:rPr>
          <w:rFonts w:cs="LucidaConsole"/>
          <w:sz w:val="24"/>
          <w:szCs w:val="20"/>
          <w:lang w:val="sv-SE"/>
        </w:rPr>
        <w:t>olika institutioner. Sådana är exempelvis. ”Institutet för hälsa och välfärd” (THL) och ”Delegationen för rättigheter för personer med funktionsnedsättning” (VANE). För att kunna tillvarata medlemmarnas intressen är det viktigt att förbundet hörs av tjänstemän och politiker på alla nivåer</w:t>
      </w:r>
      <w:r w:rsidR="00EF7FD0">
        <w:rPr>
          <w:rFonts w:cs="LucidaConsole"/>
          <w:sz w:val="24"/>
          <w:szCs w:val="20"/>
          <w:lang w:val="sv-SE"/>
        </w:rPr>
        <w:t xml:space="preserve"> i </w:t>
      </w:r>
      <w:r w:rsidR="00B54066">
        <w:rPr>
          <w:rFonts w:cs="LucidaConsole"/>
          <w:sz w:val="24"/>
          <w:szCs w:val="20"/>
          <w:lang w:val="sv-SE"/>
        </w:rPr>
        <w:t>samtliga</w:t>
      </w:r>
      <w:r w:rsidR="00E030CD">
        <w:rPr>
          <w:rFonts w:cs="LucidaConsole"/>
          <w:sz w:val="24"/>
          <w:szCs w:val="20"/>
          <w:lang w:val="sv-SE"/>
        </w:rPr>
        <w:t xml:space="preserve"> av dessa</w:t>
      </w:r>
      <w:r w:rsidR="00EF7FD0">
        <w:rPr>
          <w:rFonts w:cs="LucidaConsole"/>
          <w:sz w:val="24"/>
          <w:szCs w:val="20"/>
          <w:lang w:val="sv-SE"/>
        </w:rPr>
        <w:t xml:space="preserve"> institutioner</w:t>
      </w:r>
      <w:r w:rsidR="00904DD0" w:rsidRPr="00904DD0">
        <w:rPr>
          <w:rFonts w:cs="LucidaConsole"/>
          <w:sz w:val="24"/>
          <w:szCs w:val="20"/>
          <w:lang w:val="sv-SE"/>
        </w:rPr>
        <w:t>.</w:t>
      </w:r>
    </w:p>
    <w:p w14:paraId="604C69D6" w14:textId="04255E89" w:rsidR="00B14C62" w:rsidRPr="00786FDB" w:rsidRDefault="00A877C7" w:rsidP="007E7137">
      <w:pPr>
        <w:pStyle w:val="Rubrik3"/>
        <w:rPr>
          <w:lang w:val="sv-SE"/>
        </w:rPr>
      </w:pPr>
      <w:r>
        <w:rPr>
          <w:lang w:val="sv-SE"/>
        </w:rPr>
        <w:tab/>
      </w:r>
      <w:bookmarkStart w:id="13" w:name="_Toc23419000"/>
      <w:r w:rsidR="00B14C62" w:rsidRPr="00786FDB">
        <w:rPr>
          <w:lang w:val="sv-SE"/>
        </w:rPr>
        <w:t>Repre</w:t>
      </w:r>
      <w:r w:rsidR="00ED2CDC" w:rsidRPr="00786FDB">
        <w:rPr>
          <w:lang w:val="sv-SE"/>
        </w:rPr>
        <w:t>sentation</w:t>
      </w:r>
      <w:bookmarkEnd w:id="13"/>
    </w:p>
    <w:p w14:paraId="0CAE1D9F" w14:textId="77777777" w:rsidR="008E7F99" w:rsidRDefault="008E7F99" w:rsidP="00916BDA">
      <w:pPr>
        <w:pStyle w:val="Liststycke"/>
        <w:rPr>
          <w:sz w:val="24"/>
          <w:lang w:val="sv-SE"/>
        </w:rPr>
      </w:pPr>
      <w:bookmarkStart w:id="14" w:name="_Toc460501436"/>
      <w:bookmarkStart w:id="15" w:name="_Toc461443254"/>
      <w:bookmarkStart w:id="16" w:name="_Toc490760212"/>
      <w:bookmarkStart w:id="17" w:name="_Toc531963566"/>
    </w:p>
    <w:p w14:paraId="3DE26589" w14:textId="73CF9235" w:rsidR="00916BDA" w:rsidRDefault="00C5368D" w:rsidP="00916BDA">
      <w:pPr>
        <w:pStyle w:val="Liststycke"/>
        <w:rPr>
          <w:sz w:val="24"/>
          <w:lang w:val="sv-SE"/>
        </w:rPr>
      </w:pPr>
      <w:r>
        <w:rPr>
          <w:sz w:val="24"/>
          <w:lang w:val="sv-SE"/>
        </w:rPr>
        <w:lastRenderedPageBreak/>
        <w:t>A</w:t>
      </w:r>
      <w:r w:rsidR="00916BDA" w:rsidRPr="002F6D77">
        <w:rPr>
          <w:sz w:val="24"/>
          <w:lang w:val="sv-SE"/>
        </w:rPr>
        <w:t xml:space="preserve">tt </w:t>
      </w:r>
      <w:r w:rsidR="00025316">
        <w:rPr>
          <w:sz w:val="24"/>
          <w:lang w:val="sv-SE"/>
        </w:rPr>
        <w:t>tillvarata m</w:t>
      </w:r>
      <w:r w:rsidR="009A2C15">
        <w:rPr>
          <w:sz w:val="24"/>
          <w:lang w:val="sv-SE"/>
        </w:rPr>
        <w:t xml:space="preserve">ålgruppens </w:t>
      </w:r>
      <w:ins w:id="18" w:author="Ulf Gustafsson">
        <w:r w:rsidR="00242EDE">
          <w:rPr>
            <w:sz w:val="24"/>
            <w:lang w:val="sv-SE"/>
          </w:rPr>
          <w:t xml:space="preserve">funktionshinderpolitiska </w:t>
        </w:r>
      </w:ins>
      <w:r w:rsidR="009A2C15">
        <w:rPr>
          <w:sz w:val="24"/>
          <w:lang w:val="sv-SE"/>
        </w:rPr>
        <w:t>intresse</w:t>
      </w:r>
      <w:r w:rsidR="0062112B">
        <w:rPr>
          <w:sz w:val="24"/>
          <w:lang w:val="sv-SE"/>
        </w:rPr>
        <w:t xml:space="preserve">n </w:t>
      </w:r>
      <w:r w:rsidR="008C4E66">
        <w:rPr>
          <w:sz w:val="24"/>
          <w:lang w:val="sv-SE"/>
        </w:rPr>
        <w:t xml:space="preserve">förutsätter </w:t>
      </w:r>
      <w:r w:rsidR="00916BDA" w:rsidRPr="002F6D77">
        <w:rPr>
          <w:sz w:val="24"/>
          <w:lang w:val="sv-SE"/>
        </w:rPr>
        <w:t>samarbet</w:t>
      </w:r>
      <w:bookmarkStart w:id="19" w:name="_Toc461443264"/>
      <w:bookmarkStart w:id="20" w:name="_Toc490760221"/>
      <w:r w:rsidR="008F7E4A">
        <w:rPr>
          <w:sz w:val="24"/>
          <w:lang w:val="sv-SE"/>
        </w:rPr>
        <w:t>e</w:t>
      </w:r>
      <w:r w:rsidR="00732A01">
        <w:rPr>
          <w:sz w:val="24"/>
          <w:lang w:val="sv-SE"/>
        </w:rPr>
        <w:t>.</w:t>
      </w:r>
      <w:r w:rsidR="004F2456">
        <w:rPr>
          <w:sz w:val="24"/>
          <w:lang w:val="sv-SE"/>
        </w:rPr>
        <w:t xml:space="preserve"> </w:t>
      </w:r>
      <w:r w:rsidR="00916BDA" w:rsidRPr="002F6D77">
        <w:rPr>
          <w:sz w:val="24"/>
          <w:lang w:val="sv-SE"/>
        </w:rPr>
        <w:t>Vår viktigaste samarbetspartner i Svenskfinland</w:t>
      </w:r>
      <w:r w:rsidR="00D46C8A">
        <w:rPr>
          <w:sz w:val="24"/>
          <w:lang w:val="sv-SE"/>
        </w:rPr>
        <w:t xml:space="preserve"> </w:t>
      </w:r>
      <w:r w:rsidR="00916BDA" w:rsidRPr="002F6D77">
        <w:rPr>
          <w:sz w:val="24"/>
          <w:lang w:val="sv-SE"/>
        </w:rPr>
        <w:t>är Samarbetsförbundet kring funktionshinder (SAMS).</w:t>
      </w:r>
      <w:bookmarkEnd w:id="19"/>
      <w:bookmarkEnd w:id="20"/>
      <w:r w:rsidR="00916BDA" w:rsidRPr="002F6D77">
        <w:rPr>
          <w:sz w:val="24"/>
          <w:lang w:val="sv-SE"/>
        </w:rPr>
        <w:t xml:space="preserve">  Förutom </w:t>
      </w:r>
      <w:r w:rsidR="00A877C7">
        <w:rPr>
          <w:sz w:val="24"/>
          <w:lang w:val="sv-SE"/>
        </w:rPr>
        <w:t xml:space="preserve">vårt förbund </w:t>
      </w:r>
      <w:r w:rsidR="00194BFD">
        <w:rPr>
          <w:sz w:val="24"/>
          <w:lang w:val="sv-SE"/>
        </w:rPr>
        <w:t>som represen</w:t>
      </w:r>
      <w:r w:rsidR="004B03C6">
        <w:rPr>
          <w:sz w:val="24"/>
          <w:lang w:val="sv-SE"/>
        </w:rPr>
        <w:t>terar personer med neur</w:t>
      </w:r>
      <w:r w:rsidR="00F57B69">
        <w:rPr>
          <w:sz w:val="24"/>
          <w:lang w:val="sv-SE"/>
        </w:rPr>
        <w:t>ologiska funktionsnedsättningar</w:t>
      </w:r>
      <w:r w:rsidR="00B2494C">
        <w:rPr>
          <w:sz w:val="24"/>
          <w:lang w:val="sv-SE"/>
        </w:rPr>
        <w:t xml:space="preserve"> och teckenspråkiga </w:t>
      </w:r>
      <w:r w:rsidR="00916BDA" w:rsidRPr="002F6D77">
        <w:rPr>
          <w:sz w:val="24"/>
          <w:lang w:val="sv-SE"/>
        </w:rPr>
        <w:t xml:space="preserve">har </w:t>
      </w:r>
      <w:r w:rsidR="00B2494C">
        <w:rPr>
          <w:sz w:val="24"/>
          <w:lang w:val="sv-SE"/>
        </w:rPr>
        <w:t>SAMS</w:t>
      </w:r>
      <w:r w:rsidR="00916BDA" w:rsidRPr="002F6D77">
        <w:rPr>
          <w:sz w:val="24"/>
          <w:lang w:val="sv-SE"/>
        </w:rPr>
        <w:t xml:space="preserve"> fyra </w:t>
      </w:r>
      <w:r w:rsidR="008E0744">
        <w:rPr>
          <w:sz w:val="24"/>
          <w:lang w:val="sv-SE"/>
        </w:rPr>
        <w:t>andra</w:t>
      </w:r>
      <w:r w:rsidR="00916BDA" w:rsidRPr="002F6D77">
        <w:rPr>
          <w:sz w:val="24"/>
          <w:lang w:val="sv-SE"/>
        </w:rPr>
        <w:t xml:space="preserve"> medlems</w:t>
      </w:r>
      <w:r w:rsidR="00D41EFD">
        <w:rPr>
          <w:sz w:val="24"/>
          <w:lang w:val="sv-SE"/>
        </w:rPr>
        <w:t>orga</w:t>
      </w:r>
      <w:r w:rsidR="00FF7426">
        <w:rPr>
          <w:sz w:val="24"/>
          <w:lang w:val="sv-SE"/>
        </w:rPr>
        <w:t>n</w:t>
      </w:r>
      <w:r w:rsidR="00D41EFD">
        <w:rPr>
          <w:sz w:val="24"/>
          <w:lang w:val="sv-SE"/>
        </w:rPr>
        <w:t>isationer</w:t>
      </w:r>
      <w:r w:rsidR="00DE5097">
        <w:rPr>
          <w:sz w:val="24"/>
          <w:lang w:val="sv-SE"/>
        </w:rPr>
        <w:t>.</w:t>
      </w:r>
      <w:r w:rsidR="00B2494C">
        <w:rPr>
          <w:sz w:val="24"/>
          <w:lang w:val="sv-SE"/>
        </w:rPr>
        <w:t xml:space="preserve"> </w:t>
      </w:r>
      <w:ins w:id="21" w:author="Ulf Gustafsson">
        <w:r w:rsidR="00DE5097">
          <w:rPr>
            <w:sz w:val="24"/>
            <w:lang w:val="sv-SE"/>
          </w:rPr>
          <w:t>Dessa</w:t>
        </w:r>
        <w:r w:rsidR="00A26018">
          <w:rPr>
            <w:sz w:val="24"/>
            <w:lang w:val="sv-SE"/>
          </w:rPr>
          <w:t xml:space="preserve"> </w:t>
        </w:r>
        <w:r w:rsidR="00916BDA" w:rsidRPr="002F6D77">
          <w:rPr>
            <w:sz w:val="24"/>
            <w:lang w:val="sv-SE"/>
          </w:rPr>
          <w:t>representerar</w:t>
        </w:r>
      </w:ins>
      <w:r w:rsidR="00916BDA" w:rsidRPr="002F6D77">
        <w:rPr>
          <w:sz w:val="24"/>
          <w:lang w:val="sv-SE"/>
        </w:rPr>
        <w:t xml:space="preserve"> syn- och hörselskadade, </w:t>
      </w:r>
      <w:r w:rsidR="00B2494C">
        <w:rPr>
          <w:sz w:val="24"/>
          <w:lang w:val="sv-SE"/>
        </w:rPr>
        <w:t>intellektuellt funktionsnedsatta</w:t>
      </w:r>
      <w:r w:rsidR="00916BDA" w:rsidRPr="002F6D77">
        <w:rPr>
          <w:sz w:val="24"/>
          <w:lang w:val="sv-SE"/>
        </w:rPr>
        <w:t xml:space="preserve"> och personer med psykosociala nedsättningar</w:t>
      </w:r>
      <w:r w:rsidR="00A772F2">
        <w:rPr>
          <w:sz w:val="24"/>
          <w:lang w:val="sv-SE"/>
        </w:rPr>
        <w:t>. F</w:t>
      </w:r>
      <w:r w:rsidR="00916BDA" w:rsidRPr="002F6D77">
        <w:rPr>
          <w:sz w:val="24"/>
          <w:lang w:val="sv-SE"/>
        </w:rPr>
        <w:t>ö</w:t>
      </w:r>
      <w:r w:rsidR="00916BDA">
        <w:rPr>
          <w:sz w:val="24"/>
          <w:lang w:val="sv-SE"/>
        </w:rPr>
        <w:t xml:space="preserve">r att </w:t>
      </w:r>
      <w:r w:rsidR="00A772F2">
        <w:rPr>
          <w:sz w:val="24"/>
          <w:lang w:val="sv-SE"/>
        </w:rPr>
        <w:t xml:space="preserve">kunna </w:t>
      </w:r>
      <w:r w:rsidR="00916BDA">
        <w:rPr>
          <w:sz w:val="24"/>
          <w:lang w:val="sv-SE"/>
        </w:rPr>
        <w:t>höras regelbundet</w:t>
      </w:r>
      <w:r w:rsidR="00916BDA" w:rsidRPr="002F6D77">
        <w:rPr>
          <w:sz w:val="24"/>
          <w:lang w:val="sv-SE"/>
        </w:rPr>
        <w:t xml:space="preserve"> av statsrådet i samband med lagberedande arbete är samarbetet med SAMS viktigt. Detta</w:t>
      </w:r>
      <w:r w:rsidR="00916BDA">
        <w:rPr>
          <w:sz w:val="24"/>
          <w:lang w:val="sv-SE"/>
        </w:rPr>
        <w:t xml:space="preserve"> förutsätter att</w:t>
      </w:r>
      <w:r w:rsidR="00916BDA" w:rsidRPr="002F6D77">
        <w:rPr>
          <w:sz w:val="24"/>
          <w:lang w:val="sv-SE"/>
        </w:rPr>
        <w:t xml:space="preserve"> intressenätverket sammankallas regelbundet av SAMS jurister. </w:t>
      </w:r>
      <w:r w:rsidR="00916BDA">
        <w:rPr>
          <w:sz w:val="24"/>
          <w:lang w:val="sv-SE"/>
        </w:rPr>
        <w:t>Till j</w:t>
      </w:r>
      <w:r w:rsidR="00916BDA" w:rsidRPr="002F6D77">
        <w:rPr>
          <w:sz w:val="24"/>
          <w:lang w:val="sv-SE"/>
        </w:rPr>
        <w:t>uristerna</w:t>
      </w:r>
      <w:r w:rsidR="00916BDA">
        <w:rPr>
          <w:sz w:val="24"/>
          <w:lang w:val="sv-SE"/>
        </w:rPr>
        <w:t>s viktigaste uppgifter</w:t>
      </w:r>
      <w:r w:rsidR="00916BDA" w:rsidRPr="002F6D77">
        <w:rPr>
          <w:sz w:val="24"/>
          <w:lang w:val="sv-SE"/>
        </w:rPr>
        <w:t xml:space="preserve"> </w:t>
      </w:r>
      <w:r w:rsidR="00916BDA">
        <w:rPr>
          <w:sz w:val="24"/>
          <w:lang w:val="sv-SE"/>
        </w:rPr>
        <w:t>hör att ber</w:t>
      </w:r>
      <w:r w:rsidR="00916BDA" w:rsidRPr="002F6D77">
        <w:rPr>
          <w:sz w:val="24"/>
          <w:lang w:val="sv-SE"/>
        </w:rPr>
        <w:t>ed</w:t>
      </w:r>
      <w:r w:rsidR="00916BDA">
        <w:rPr>
          <w:sz w:val="24"/>
          <w:lang w:val="sv-SE"/>
        </w:rPr>
        <w:t xml:space="preserve">a </w:t>
      </w:r>
      <w:r w:rsidR="00916BDA" w:rsidRPr="002F6D77">
        <w:rPr>
          <w:sz w:val="24"/>
          <w:lang w:val="sv-SE"/>
        </w:rPr>
        <w:t xml:space="preserve">föredragningslistor och utlåtanden som sedan kompletteras </w:t>
      </w:r>
      <w:r w:rsidR="00916BDA">
        <w:rPr>
          <w:sz w:val="24"/>
          <w:lang w:val="sv-SE"/>
        </w:rPr>
        <w:t xml:space="preserve">gemensamt </w:t>
      </w:r>
      <w:r w:rsidR="00916BDA" w:rsidRPr="002F6D77">
        <w:rPr>
          <w:sz w:val="24"/>
          <w:lang w:val="sv-SE"/>
        </w:rPr>
        <w:t xml:space="preserve">av medlemmarna.  Därtill deltar </w:t>
      </w:r>
      <w:r w:rsidR="00AA7DF4">
        <w:rPr>
          <w:sz w:val="24"/>
          <w:lang w:val="sv-SE"/>
        </w:rPr>
        <w:t>förbundet</w:t>
      </w:r>
      <w:r w:rsidR="00A772F2">
        <w:rPr>
          <w:sz w:val="24"/>
          <w:lang w:val="sv-SE"/>
        </w:rPr>
        <w:t xml:space="preserve"> </w:t>
      </w:r>
      <w:r w:rsidR="00916BDA" w:rsidRPr="002F6D77">
        <w:rPr>
          <w:sz w:val="24"/>
          <w:lang w:val="sv-SE"/>
        </w:rPr>
        <w:t xml:space="preserve">aktivt i arbetsgruppen för </w:t>
      </w:r>
      <w:r w:rsidR="0081436F">
        <w:rPr>
          <w:sz w:val="24"/>
          <w:lang w:val="sv-SE"/>
        </w:rPr>
        <w:t>vän</w:t>
      </w:r>
      <w:r w:rsidR="00916BDA" w:rsidRPr="002F6D77">
        <w:rPr>
          <w:sz w:val="24"/>
          <w:lang w:val="sv-SE"/>
        </w:rPr>
        <w:t xml:space="preserve">verksamheten ”4 Betydelsefulla Timmar” (4BT).  Andra viktiga samarbetspartners </w:t>
      </w:r>
      <w:r w:rsidR="00916BDA">
        <w:rPr>
          <w:sz w:val="24"/>
          <w:lang w:val="sv-SE"/>
        </w:rPr>
        <w:t xml:space="preserve">på svenska </w:t>
      </w:r>
      <w:r w:rsidR="00916BDA" w:rsidRPr="002F6D77">
        <w:rPr>
          <w:sz w:val="24"/>
          <w:lang w:val="sv-SE"/>
        </w:rPr>
        <w:t xml:space="preserve">är Svenska nätverket inom Social och Hälsa (SOSTE) </w:t>
      </w:r>
      <w:r w:rsidR="00A772F2">
        <w:rPr>
          <w:sz w:val="24"/>
          <w:lang w:val="sv-SE"/>
        </w:rPr>
        <w:t xml:space="preserve">samt </w:t>
      </w:r>
      <w:r w:rsidR="00916BDA" w:rsidRPr="002F6D77">
        <w:rPr>
          <w:sz w:val="24"/>
          <w:lang w:val="sv-SE"/>
        </w:rPr>
        <w:t xml:space="preserve">Svenska studieförbundet.  </w:t>
      </w:r>
    </w:p>
    <w:p w14:paraId="2D47A420" w14:textId="77777777" w:rsidR="00A772F2" w:rsidRDefault="00A772F2" w:rsidP="00AA2FE7">
      <w:pPr>
        <w:pStyle w:val="Liststycke"/>
        <w:rPr>
          <w:sz w:val="24"/>
          <w:lang w:val="sv-SE"/>
        </w:rPr>
      </w:pPr>
    </w:p>
    <w:p w14:paraId="723AD882" w14:textId="31E54E7C" w:rsidR="00FF1304" w:rsidRDefault="00B433B9" w:rsidP="00AA2FE7">
      <w:pPr>
        <w:pStyle w:val="Liststycke"/>
        <w:rPr>
          <w:lang w:val="sv-SE"/>
        </w:rPr>
      </w:pPr>
      <w:r>
        <w:rPr>
          <w:sz w:val="24"/>
          <w:lang w:val="sv-SE"/>
        </w:rPr>
        <w:t xml:space="preserve">För att främja intressebevakningen </w:t>
      </w:r>
      <w:r w:rsidR="00916BDA" w:rsidRPr="002F6D77">
        <w:rPr>
          <w:sz w:val="24"/>
          <w:szCs w:val="24"/>
          <w:lang w:val="sv-SE"/>
        </w:rPr>
        <w:t xml:space="preserve">samarbetar förbundet också aktivt med finskspråkiga funktionshinderorganisationer. </w:t>
      </w:r>
      <w:r w:rsidR="00A772F2">
        <w:rPr>
          <w:sz w:val="24"/>
          <w:szCs w:val="24"/>
          <w:lang w:val="sv-SE"/>
        </w:rPr>
        <w:t>T</w:t>
      </w:r>
      <w:r w:rsidR="00916BDA" w:rsidRPr="002F6D77">
        <w:rPr>
          <w:sz w:val="24"/>
          <w:szCs w:val="24"/>
          <w:lang w:val="sv-SE"/>
        </w:rPr>
        <w:t>illsammans åstadkomm</w:t>
      </w:r>
      <w:r w:rsidR="00A772F2">
        <w:rPr>
          <w:sz w:val="24"/>
          <w:szCs w:val="24"/>
          <w:lang w:val="sv-SE"/>
        </w:rPr>
        <w:t>er</w:t>
      </w:r>
      <w:r w:rsidR="003D6F77">
        <w:rPr>
          <w:sz w:val="24"/>
          <w:szCs w:val="24"/>
          <w:lang w:val="sv-SE"/>
        </w:rPr>
        <w:t xml:space="preserve"> fältet</w:t>
      </w:r>
      <w:r w:rsidR="00A772F2">
        <w:rPr>
          <w:sz w:val="24"/>
          <w:szCs w:val="24"/>
          <w:lang w:val="sv-SE"/>
        </w:rPr>
        <w:t xml:space="preserve"> </w:t>
      </w:r>
      <w:r w:rsidR="00916BDA" w:rsidRPr="002F6D77">
        <w:rPr>
          <w:sz w:val="24"/>
          <w:szCs w:val="24"/>
          <w:lang w:val="sv-SE"/>
        </w:rPr>
        <w:t xml:space="preserve">en effektivare </w:t>
      </w:r>
      <w:r w:rsidR="007A08B7">
        <w:rPr>
          <w:sz w:val="24"/>
          <w:szCs w:val="24"/>
          <w:lang w:val="sv-SE"/>
        </w:rPr>
        <w:t>be</w:t>
      </w:r>
      <w:r w:rsidR="00916BDA" w:rsidRPr="002F6D77">
        <w:rPr>
          <w:sz w:val="24"/>
          <w:szCs w:val="24"/>
          <w:lang w:val="sv-SE"/>
        </w:rPr>
        <w:t xml:space="preserve">vakning. Med sina 30 medlemsorganisationer är Handikappforum </w:t>
      </w:r>
      <w:proofErr w:type="spellStart"/>
      <w:r w:rsidR="00916BDA" w:rsidRPr="002F6D77">
        <w:rPr>
          <w:sz w:val="24"/>
          <w:szCs w:val="24"/>
          <w:lang w:val="sv-SE"/>
        </w:rPr>
        <w:t>rf</w:t>
      </w:r>
      <w:proofErr w:type="spellEnd"/>
      <w:r w:rsidR="00916BDA" w:rsidRPr="002F6D77">
        <w:rPr>
          <w:sz w:val="24"/>
          <w:szCs w:val="24"/>
          <w:lang w:val="sv-SE"/>
        </w:rPr>
        <w:t xml:space="preserve"> som systematiskt hörs av statsrådet förbundets viktigaste samarbetspartner. Som </w:t>
      </w:r>
      <w:r w:rsidR="00916BDA" w:rsidRPr="002F6D77">
        <w:rPr>
          <w:sz w:val="24"/>
          <w:lang w:val="sv-SE"/>
        </w:rPr>
        <w:t xml:space="preserve">medlem i </w:t>
      </w:r>
      <w:r w:rsidR="00916BDA">
        <w:rPr>
          <w:sz w:val="24"/>
          <w:lang w:val="sv-SE"/>
        </w:rPr>
        <w:t xml:space="preserve">Handikappforums </w:t>
      </w:r>
      <w:r w:rsidR="00916BDA" w:rsidRPr="002F6D77">
        <w:rPr>
          <w:sz w:val="24"/>
          <w:lang w:val="sv-SE"/>
        </w:rPr>
        <w:t>”</w:t>
      </w:r>
      <w:proofErr w:type="spellStart"/>
      <w:r w:rsidR="00916BDA" w:rsidRPr="002F6D77">
        <w:rPr>
          <w:sz w:val="24"/>
          <w:lang w:val="sv-SE"/>
        </w:rPr>
        <w:t>Vaikuttaja</w:t>
      </w:r>
      <w:r w:rsidR="00916BDA" w:rsidRPr="002F6D77">
        <w:rPr>
          <w:sz w:val="24"/>
          <w:lang w:val="sv-SE"/>
        </w:rPr>
        <w:softHyphen/>
        <w:t>verkosto</w:t>
      </w:r>
      <w:proofErr w:type="spellEnd"/>
      <w:r w:rsidR="00916BDA" w:rsidRPr="002F6D77">
        <w:rPr>
          <w:sz w:val="24"/>
          <w:lang w:val="sv-SE"/>
        </w:rPr>
        <w:t>”</w:t>
      </w:r>
      <w:r w:rsidR="00916BDA">
        <w:rPr>
          <w:sz w:val="24"/>
          <w:lang w:val="sv-SE"/>
        </w:rPr>
        <w:t xml:space="preserve">, </w:t>
      </w:r>
      <w:proofErr w:type="spellStart"/>
      <w:r w:rsidR="00916BDA">
        <w:rPr>
          <w:sz w:val="24"/>
          <w:lang w:val="sv-SE"/>
        </w:rPr>
        <w:t>SOSTE:s</w:t>
      </w:r>
      <w:proofErr w:type="spellEnd"/>
      <w:r w:rsidR="00916BDA">
        <w:rPr>
          <w:sz w:val="24"/>
          <w:lang w:val="sv-SE"/>
        </w:rPr>
        <w:t xml:space="preserve"> </w:t>
      </w:r>
      <w:r w:rsidR="00AB4BD8">
        <w:rPr>
          <w:sz w:val="24"/>
          <w:lang w:val="sv-SE"/>
        </w:rPr>
        <w:t>sv</w:t>
      </w:r>
      <w:r w:rsidR="00916BDA">
        <w:rPr>
          <w:sz w:val="24"/>
          <w:lang w:val="sv-SE"/>
        </w:rPr>
        <w:t xml:space="preserve">enska </w:t>
      </w:r>
      <w:r w:rsidR="00AB4BD8">
        <w:rPr>
          <w:sz w:val="24"/>
          <w:lang w:val="sv-SE"/>
        </w:rPr>
        <w:t>intresse</w:t>
      </w:r>
      <w:r w:rsidR="00916BDA">
        <w:rPr>
          <w:sz w:val="24"/>
          <w:lang w:val="sv-SE"/>
        </w:rPr>
        <w:t>nätverk</w:t>
      </w:r>
      <w:r w:rsidR="00AB4BD8">
        <w:rPr>
          <w:sz w:val="24"/>
          <w:lang w:val="sv-SE"/>
        </w:rPr>
        <w:t xml:space="preserve"> </w:t>
      </w:r>
      <w:r w:rsidR="00916BDA">
        <w:rPr>
          <w:sz w:val="24"/>
          <w:lang w:val="sv-SE"/>
        </w:rPr>
        <w:t xml:space="preserve">på det sociala området </w:t>
      </w:r>
      <w:r w:rsidR="00916BDA" w:rsidRPr="002F6D77">
        <w:rPr>
          <w:sz w:val="24"/>
          <w:lang w:val="sv-SE"/>
        </w:rPr>
        <w:t xml:space="preserve">och SAMS </w:t>
      </w:r>
      <w:r w:rsidR="00AB4BD8">
        <w:rPr>
          <w:sz w:val="24"/>
          <w:lang w:val="sv-SE"/>
        </w:rPr>
        <w:t xml:space="preserve">funktionshinderpolitiska </w:t>
      </w:r>
      <w:r w:rsidR="00916BDA" w:rsidRPr="002F6D77">
        <w:rPr>
          <w:sz w:val="24"/>
          <w:lang w:val="sv-SE"/>
        </w:rPr>
        <w:t xml:space="preserve">intressenätverk har förbundet </w:t>
      </w:r>
      <w:r w:rsidR="00D8196E">
        <w:rPr>
          <w:sz w:val="24"/>
          <w:lang w:val="sv-SE"/>
        </w:rPr>
        <w:t xml:space="preserve">sin </w:t>
      </w:r>
      <w:r w:rsidR="00916BDA" w:rsidRPr="002F6D77">
        <w:rPr>
          <w:sz w:val="24"/>
          <w:lang w:val="sv-SE"/>
        </w:rPr>
        <w:t xml:space="preserve">bästa möjlighet att </w:t>
      </w:r>
      <w:r w:rsidR="00AB4BD8">
        <w:rPr>
          <w:sz w:val="24"/>
          <w:lang w:val="sv-SE"/>
        </w:rPr>
        <w:t xml:space="preserve">tillvarata målgruppens funktionshinderpolitiska intressen. </w:t>
      </w:r>
      <w:r w:rsidR="00916BDA" w:rsidRPr="002F6D77">
        <w:rPr>
          <w:sz w:val="24"/>
          <w:szCs w:val="24"/>
          <w:lang w:val="sv-SE"/>
        </w:rPr>
        <w:t xml:space="preserve">Förbundet deltar </w:t>
      </w:r>
      <w:r w:rsidR="00AA2FE7">
        <w:rPr>
          <w:sz w:val="24"/>
          <w:szCs w:val="24"/>
          <w:lang w:val="sv-SE"/>
        </w:rPr>
        <w:t xml:space="preserve">också </w:t>
      </w:r>
      <w:r w:rsidR="00916BDA" w:rsidRPr="002F6D77">
        <w:rPr>
          <w:sz w:val="24"/>
          <w:szCs w:val="24"/>
          <w:lang w:val="sv-SE"/>
        </w:rPr>
        <w:t xml:space="preserve">i arbetsgruppen som väljer och utarbetar svenskspråkiga texter till handboken för funktionshinderservice. Som ansvarig utgivare </w:t>
      </w:r>
      <w:r w:rsidR="00AB4BD8">
        <w:rPr>
          <w:sz w:val="24"/>
          <w:szCs w:val="24"/>
          <w:lang w:val="sv-SE"/>
        </w:rPr>
        <w:t xml:space="preserve">av handboken som riktar sig till </w:t>
      </w:r>
      <w:r w:rsidR="004B1D5A">
        <w:rPr>
          <w:sz w:val="24"/>
          <w:szCs w:val="24"/>
          <w:lang w:val="sv-SE"/>
        </w:rPr>
        <w:t xml:space="preserve">svenskspråkiga </w:t>
      </w:r>
      <w:r w:rsidR="00AB4BD8">
        <w:rPr>
          <w:sz w:val="24"/>
          <w:szCs w:val="24"/>
          <w:lang w:val="sv-SE"/>
        </w:rPr>
        <w:t xml:space="preserve">beslutsfattare och professionella på </w:t>
      </w:r>
      <w:r w:rsidR="00EA2C67">
        <w:rPr>
          <w:sz w:val="24"/>
          <w:szCs w:val="24"/>
          <w:lang w:val="sv-SE"/>
        </w:rPr>
        <w:t>funktionshinder</w:t>
      </w:r>
      <w:r w:rsidR="00AB4BD8">
        <w:rPr>
          <w:sz w:val="24"/>
          <w:szCs w:val="24"/>
          <w:lang w:val="sv-SE"/>
        </w:rPr>
        <w:t xml:space="preserve">området </w:t>
      </w:r>
      <w:r w:rsidR="00916BDA" w:rsidRPr="002F6D77">
        <w:rPr>
          <w:sz w:val="24"/>
          <w:szCs w:val="24"/>
          <w:lang w:val="sv-SE"/>
        </w:rPr>
        <w:t xml:space="preserve">fungerar </w:t>
      </w:r>
      <w:r w:rsidR="00916BDA" w:rsidRPr="002F6D77">
        <w:rPr>
          <w:lang w:val="sv-SE"/>
        </w:rPr>
        <w:t xml:space="preserve">Institutet för hälsa och välfärd (THL). </w:t>
      </w:r>
    </w:p>
    <w:p w14:paraId="59A12334" w14:textId="0A07FC19" w:rsidR="00F92BC0" w:rsidRDefault="00F92BC0" w:rsidP="00AA2FE7">
      <w:pPr>
        <w:pStyle w:val="Liststycke"/>
        <w:rPr>
          <w:lang w:val="sv-SE"/>
        </w:rPr>
      </w:pPr>
    </w:p>
    <w:p w14:paraId="5F6B1F7D" w14:textId="30BB7F52" w:rsidR="00DF7A26" w:rsidRDefault="00DF7A26" w:rsidP="00DF7A26">
      <w:pPr>
        <w:pStyle w:val="Rubrik3"/>
        <w:rPr>
          <w:lang w:val="sv-SE"/>
        </w:rPr>
      </w:pPr>
      <w:r>
        <w:rPr>
          <w:lang w:val="sv-SE"/>
        </w:rPr>
        <w:tab/>
      </w:r>
      <w:bookmarkStart w:id="22" w:name="_Toc23419001"/>
      <w:r>
        <w:rPr>
          <w:lang w:val="sv-SE"/>
        </w:rPr>
        <w:t>Utvärdering</w:t>
      </w:r>
      <w:bookmarkEnd w:id="22"/>
    </w:p>
    <w:p w14:paraId="12560F05" w14:textId="77777777" w:rsidR="00FF1304" w:rsidRDefault="00FF1304" w:rsidP="00AA2FE7">
      <w:pPr>
        <w:pStyle w:val="Liststycke"/>
        <w:rPr>
          <w:lang w:val="sv-SE"/>
        </w:rPr>
      </w:pPr>
    </w:p>
    <w:p w14:paraId="2BC0A926" w14:textId="3E1E02EB" w:rsidR="00337432" w:rsidRPr="000B4B44" w:rsidRDefault="006D7A18" w:rsidP="00AA2FE7">
      <w:pPr>
        <w:pStyle w:val="Liststycke"/>
        <w:rPr>
          <w:sz w:val="24"/>
          <w:szCs w:val="24"/>
          <w:lang w:val="sv-SE"/>
        </w:rPr>
      </w:pPr>
      <w:r w:rsidRPr="000B4B44">
        <w:rPr>
          <w:sz w:val="24"/>
          <w:szCs w:val="24"/>
          <w:lang w:val="sv-SE"/>
        </w:rPr>
        <w:t>Förbundet utvärderar</w:t>
      </w:r>
      <w:r w:rsidR="0042084B" w:rsidRPr="000B4B44">
        <w:rPr>
          <w:sz w:val="24"/>
          <w:szCs w:val="24"/>
          <w:lang w:val="sv-SE"/>
        </w:rPr>
        <w:t xml:space="preserve"> </w:t>
      </w:r>
      <w:r w:rsidR="00337432" w:rsidRPr="000B4B44">
        <w:rPr>
          <w:sz w:val="24"/>
          <w:szCs w:val="24"/>
          <w:lang w:val="sv-SE"/>
        </w:rPr>
        <w:t xml:space="preserve">årligen </w:t>
      </w:r>
      <w:r w:rsidR="0042084B" w:rsidRPr="000B4B44">
        <w:rPr>
          <w:sz w:val="24"/>
          <w:szCs w:val="24"/>
          <w:lang w:val="sv-SE"/>
        </w:rPr>
        <w:t xml:space="preserve">sin </w:t>
      </w:r>
      <w:r w:rsidR="00717A85" w:rsidRPr="000B4B44">
        <w:rPr>
          <w:sz w:val="24"/>
          <w:szCs w:val="24"/>
          <w:lang w:val="sv-SE"/>
        </w:rPr>
        <w:t>verksamhet genom att följa upp</w:t>
      </w:r>
      <w:r w:rsidR="001902D5" w:rsidRPr="000B4B44">
        <w:rPr>
          <w:sz w:val="24"/>
          <w:szCs w:val="24"/>
          <w:lang w:val="sv-SE"/>
        </w:rPr>
        <w:t xml:space="preserve"> sina </w:t>
      </w:r>
      <w:r w:rsidR="002F3256" w:rsidRPr="000B4B44">
        <w:rPr>
          <w:sz w:val="24"/>
          <w:szCs w:val="24"/>
          <w:lang w:val="sv-SE"/>
        </w:rPr>
        <w:t>upp</w:t>
      </w:r>
      <w:r w:rsidR="000C382E" w:rsidRPr="000B4B44">
        <w:rPr>
          <w:sz w:val="24"/>
          <w:szCs w:val="24"/>
          <w:lang w:val="sv-SE"/>
        </w:rPr>
        <w:t>drag</w:t>
      </w:r>
      <w:r w:rsidR="001902D5" w:rsidRPr="000B4B44">
        <w:rPr>
          <w:sz w:val="24"/>
          <w:szCs w:val="24"/>
          <w:lang w:val="sv-SE"/>
        </w:rPr>
        <w:t xml:space="preserve"> med tillhörande</w:t>
      </w:r>
      <w:r w:rsidR="0008277F" w:rsidRPr="000B4B44">
        <w:rPr>
          <w:sz w:val="24"/>
          <w:szCs w:val="24"/>
          <w:lang w:val="sv-SE"/>
        </w:rPr>
        <w:t xml:space="preserve"> </w:t>
      </w:r>
      <w:r w:rsidR="002F3256" w:rsidRPr="000B4B44">
        <w:rPr>
          <w:sz w:val="24"/>
          <w:szCs w:val="24"/>
          <w:lang w:val="sv-SE"/>
        </w:rPr>
        <w:t>fokus</w:t>
      </w:r>
      <w:r w:rsidR="00A90EF5" w:rsidRPr="000B4B44">
        <w:rPr>
          <w:sz w:val="24"/>
          <w:szCs w:val="24"/>
          <w:lang w:val="sv-SE"/>
        </w:rPr>
        <w:t>områden</w:t>
      </w:r>
      <w:r w:rsidR="0008277F" w:rsidRPr="000B4B44">
        <w:rPr>
          <w:sz w:val="24"/>
          <w:szCs w:val="24"/>
          <w:lang w:val="sv-SE"/>
        </w:rPr>
        <w:t xml:space="preserve">, </w:t>
      </w:r>
      <w:r w:rsidR="00737E3E" w:rsidRPr="000B4B44">
        <w:rPr>
          <w:sz w:val="24"/>
          <w:szCs w:val="24"/>
          <w:lang w:val="sv-SE"/>
        </w:rPr>
        <w:t>åtgärder och indikatorer</w:t>
      </w:r>
      <w:r w:rsidR="001308B7" w:rsidRPr="000B4B44">
        <w:rPr>
          <w:sz w:val="24"/>
          <w:szCs w:val="24"/>
          <w:lang w:val="sv-SE"/>
        </w:rPr>
        <w:t>.</w:t>
      </w:r>
      <w:r w:rsidR="0056195B" w:rsidRPr="000B4B44">
        <w:rPr>
          <w:sz w:val="24"/>
          <w:szCs w:val="24"/>
          <w:lang w:val="sv-SE"/>
        </w:rPr>
        <w:t xml:space="preserve"> Förbundets</w:t>
      </w:r>
      <w:r w:rsidR="00C32A11" w:rsidRPr="000B4B44">
        <w:rPr>
          <w:sz w:val="24"/>
          <w:szCs w:val="24"/>
          <w:lang w:val="sv-SE"/>
        </w:rPr>
        <w:t xml:space="preserve"> uppdrag</w:t>
      </w:r>
      <w:r w:rsidR="00B6352A" w:rsidRPr="000B4B44">
        <w:rPr>
          <w:sz w:val="24"/>
          <w:szCs w:val="24"/>
          <w:lang w:val="sv-SE"/>
        </w:rPr>
        <w:t xml:space="preserve"> år 2020 </w:t>
      </w:r>
      <w:r w:rsidR="00F261C7" w:rsidRPr="000B4B44">
        <w:rPr>
          <w:sz w:val="24"/>
          <w:szCs w:val="24"/>
          <w:lang w:val="sv-SE"/>
        </w:rPr>
        <w:t xml:space="preserve">är </w:t>
      </w:r>
      <w:r w:rsidR="00B6352A" w:rsidRPr="000B4B44">
        <w:rPr>
          <w:sz w:val="24"/>
          <w:szCs w:val="24"/>
          <w:lang w:val="sv-SE"/>
        </w:rPr>
        <w:t>att</w:t>
      </w:r>
      <w:r w:rsidR="00C32A11" w:rsidRPr="000B4B44">
        <w:rPr>
          <w:sz w:val="24"/>
          <w:szCs w:val="24"/>
          <w:lang w:val="sv-SE"/>
        </w:rPr>
        <w:t xml:space="preserve"> utöver </w:t>
      </w:r>
      <w:r w:rsidR="00B72333" w:rsidRPr="000B4B44">
        <w:rPr>
          <w:sz w:val="24"/>
          <w:szCs w:val="24"/>
          <w:lang w:val="sv-SE"/>
        </w:rPr>
        <w:t xml:space="preserve">det vanliga </w:t>
      </w:r>
      <w:r w:rsidR="001764D2" w:rsidRPr="000B4B44">
        <w:rPr>
          <w:sz w:val="24"/>
          <w:szCs w:val="24"/>
          <w:lang w:val="sv-SE"/>
        </w:rPr>
        <w:t>anpassa sin struktur</w:t>
      </w:r>
      <w:r w:rsidR="00A51BFB" w:rsidRPr="000B4B44">
        <w:rPr>
          <w:sz w:val="24"/>
          <w:szCs w:val="24"/>
          <w:lang w:val="sv-SE"/>
        </w:rPr>
        <w:t xml:space="preserve"> </w:t>
      </w:r>
      <w:r w:rsidR="00C76F20" w:rsidRPr="000B4B44">
        <w:rPr>
          <w:sz w:val="24"/>
          <w:szCs w:val="24"/>
          <w:lang w:val="sv-SE"/>
        </w:rPr>
        <w:t>till</w:t>
      </w:r>
      <w:r w:rsidR="00A51BFB" w:rsidRPr="000B4B44">
        <w:rPr>
          <w:sz w:val="24"/>
          <w:szCs w:val="24"/>
          <w:lang w:val="sv-SE"/>
        </w:rPr>
        <w:t xml:space="preserve"> </w:t>
      </w:r>
      <w:r w:rsidR="00A11F37" w:rsidRPr="000B4B44">
        <w:rPr>
          <w:sz w:val="24"/>
          <w:szCs w:val="24"/>
          <w:lang w:val="sv-SE"/>
        </w:rPr>
        <w:t>en integrerad de</w:t>
      </w:r>
      <w:r w:rsidR="00666B21" w:rsidRPr="000B4B44">
        <w:rPr>
          <w:sz w:val="24"/>
          <w:szCs w:val="24"/>
          <w:lang w:val="sv-SE"/>
        </w:rPr>
        <w:t xml:space="preserve">l av </w:t>
      </w:r>
      <w:r w:rsidR="00A51BFB" w:rsidRPr="000B4B44">
        <w:rPr>
          <w:sz w:val="24"/>
          <w:szCs w:val="24"/>
          <w:lang w:val="sv-SE"/>
        </w:rPr>
        <w:t>det</w:t>
      </w:r>
      <w:r w:rsidR="00C8002D" w:rsidRPr="000B4B44">
        <w:rPr>
          <w:sz w:val="24"/>
          <w:szCs w:val="24"/>
          <w:lang w:val="sv-SE"/>
        </w:rPr>
        <w:t xml:space="preserve"> </w:t>
      </w:r>
      <w:r w:rsidR="00C76F20" w:rsidRPr="000B4B44">
        <w:rPr>
          <w:sz w:val="24"/>
          <w:szCs w:val="24"/>
          <w:lang w:val="sv-SE"/>
        </w:rPr>
        <w:t xml:space="preserve">gemensamma </w:t>
      </w:r>
      <w:r w:rsidR="00C8002D" w:rsidRPr="000B4B44">
        <w:rPr>
          <w:sz w:val="24"/>
          <w:szCs w:val="24"/>
          <w:lang w:val="sv-SE"/>
        </w:rPr>
        <w:t>funktionshinderp</w:t>
      </w:r>
      <w:r w:rsidR="00800F58" w:rsidRPr="000B4B44">
        <w:rPr>
          <w:sz w:val="24"/>
          <w:szCs w:val="24"/>
          <w:lang w:val="sv-SE"/>
        </w:rPr>
        <w:t>o</w:t>
      </w:r>
      <w:r w:rsidR="00C8002D" w:rsidRPr="000B4B44">
        <w:rPr>
          <w:sz w:val="24"/>
          <w:szCs w:val="24"/>
          <w:lang w:val="sv-SE"/>
        </w:rPr>
        <w:t>litiska</w:t>
      </w:r>
      <w:r w:rsidR="00800F58" w:rsidRPr="000B4B44">
        <w:rPr>
          <w:sz w:val="24"/>
          <w:szCs w:val="24"/>
          <w:lang w:val="sv-SE"/>
        </w:rPr>
        <w:t xml:space="preserve"> fältet i</w:t>
      </w:r>
      <w:r w:rsidR="00A94269" w:rsidRPr="000B4B44">
        <w:rPr>
          <w:sz w:val="24"/>
          <w:szCs w:val="24"/>
          <w:lang w:val="sv-SE"/>
        </w:rPr>
        <w:t xml:space="preserve"> </w:t>
      </w:r>
      <w:r w:rsidR="003231DA" w:rsidRPr="000B4B44">
        <w:rPr>
          <w:sz w:val="24"/>
          <w:szCs w:val="24"/>
          <w:lang w:val="sv-SE"/>
        </w:rPr>
        <w:t>det svensktalande F</w:t>
      </w:r>
      <w:r w:rsidR="00A94269" w:rsidRPr="000B4B44">
        <w:rPr>
          <w:sz w:val="24"/>
          <w:szCs w:val="24"/>
          <w:lang w:val="sv-SE"/>
        </w:rPr>
        <w:t xml:space="preserve">inland. </w:t>
      </w:r>
      <w:r w:rsidR="008649BF" w:rsidRPr="000B4B44">
        <w:rPr>
          <w:sz w:val="24"/>
          <w:szCs w:val="24"/>
          <w:lang w:val="sv-SE"/>
        </w:rPr>
        <w:t xml:space="preserve">Detta genom att </w:t>
      </w:r>
      <w:r w:rsidR="00666B21" w:rsidRPr="000B4B44">
        <w:rPr>
          <w:sz w:val="24"/>
          <w:szCs w:val="24"/>
          <w:lang w:val="sv-SE"/>
        </w:rPr>
        <w:t xml:space="preserve">överväga att </w:t>
      </w:r>
      <w:r w:rsidR="0075449F" w:rsidRPr="000B4B44">
        <w:rPr>
          <w:sz w:val="24"/>
          <w:szCs w:val="24"/>
          <w:lang w:val="sv-SE"/>
        </w:rPr>
        <w:t>ändra sitt n</w:t>
      </w:r>
      <w:r w:rsidR="00452C0F" w:rsidRPr="000B4B44">
        <w:rPr>
          <w:sz w:val="24"/>
          <w:szCs w:val="24"/>
          <w:lang w:val="sv-SE"/>
        </w:rPr>
        <w:t>amn</w:t>
      </w:r>
      <w:r w:rsidR="005260AA" w:rsidRPr="000B4B44">
        <w:rPr>
          <w:sz w:val="24"/>
          <w:szCs w:val="24"/>
          <w:lang w:val="sv-SE"/>
        </w:rPr>
        <w:t xml:space="preserve">, </w:t>
      </w:r>
      <w:r w:rsidR="00666B21" w:rsidRPr="000B4B44">
        <w:rPr>
          <w:sz w:val="24"/>
          <w:szCs w:val="24"/>
          <w:lang w:val="sv-SE"/>
        </w:rPr>
        <w:t xml:space="preserve">att </w:t>
      </w:r>
      <w:r w:rsidR="00FE5FC6" w:rsidRPr="000B4B44">
        <w:rPr>
          <w:sz w:val="24"/>
          <w:szCs w:val="24"/>
          <w:lang w:val="sv-SE"/>
        </w:rPr>
        <w:t xml:space="preserve">kompensera </w:t>
      </w:r>
      <w:r w:rsidR="005260AA" w:rsidRPr="000B4B44">
        <w:rPr>
          <w:sz w:val="24"/>
          <w:szCs w:val="24"/>
          <w:lang w:val="sv-SE"/>
        </w:rPr>
        <w:t>överför</w:t>
      </w:r>
      <w:r w:rsidR="00FE5FC6" w:rsidRPr="000B4B44">
        <w:rPr>
          <w:sz w:val="24"/>
          <w:szCs w:val="24"/>
          <w:lang w:val="sv-SE"/>
        </w:rPr>
        <w:t xml:space="preserve">ingen </w:t>
      </w:r>
      <w:r w:rsidR="005260AA" w:rsidRPr="000B4B44">
        <w:rPr>
          <w:sz w:val="24"/>
          <w:szCs w:val="24"/>
          <w:lang w:val="sv-SE"/>
        </w:rPr>
        <w:t>a</w:t>
      </w:r>
      <w:r w:rsidR="00FE5FC6" w:rsidRPr="000B4B44">
        <w:rPr>
          <w:sz w:val="24"/>
          <w:szCs w:val="24"/>
          <w:lang w:val="sv-SE"/>
        </w:rPr>
        <w:t>v</w:t>
      </w:r>
      <w:r w:rsidR="005260AA" w:rsidRPr="000B4B44">
        <w:rPr>
          <w:sz w:val="24"/>
          <w:szCs w:val="24"/>
          <w:lang w:val="sv-SE"/>
        </w:rPr>
        <w:t xml:space="preserve"> verksamheter som </w:t>
      </w:r>
      <w:r w:rsidR="00A20741" w:rsidRPr="000B4B44">
        <w:rPr>
          <w:sz w:val="24"/>
          <w:szCs w:val="24"/>
          <w:lang w:val="sv-SE"/>
        </w:rPr>
        <w:t>exempelvis SOS Aktuellt</w:t>
      </w:r>
      <w:r w:rsidR="00256E16" w:rsidRPr="000B4B44">
        <w:rPr>
          <w:sz w:val="24"/>
          <w:szCs w:val="24"/>
          <w:lang w:val="sv-SE"/>
        </w:rPr>
        <w:t xml:space="preserve"> till SAMS, intensifiera samarbetet</w:t>
      </w:r>
      <w:r w:rsidR="006C1B00" w:rsidRPr="000B4B44">
        <w:rPr>
          <w:sz w:val="24"/>
          <w:szCs w:val="24"/>
          <w:lang w:val="sv-SE"/>
        </w:rPr>
        <w:t xml:space="preserve"> </w:t>
      </w:r>
      <w:r w:rsidR="009710D1" w:rsidRPr="000B4B44">
        <w:rPr>
          <w:sz w:val="24"/>
          <w:szCs w:val="24"/>
          <w:lang w:val="sv-SE"/>
        </w:rPr>
        <w:t xml:space="preserve">med </w:t>
      </w:r>
      <w:r w:rsidR="005C7503" w:rsidRPr="000B4B44">
        <w:rPr>
          <w:sz w:val="24"/>
          <w:szCs w:val="24"/>
          <w:lang w:val="sv-SE"/>
        </w:rPr>
        <w:t>sina medlems- och samarbetsorganisationer</w:t>
      </w:r>
      <w:r w:rsidR="000063F8" w:rsidRPr="000B4B44">
        <w:rPr>
          <w:sz w:val="24"/>
          <w:szCs w:val="24"/>
          <w:lang w:val="sv-SE"/>
        </w:rPr>
        <w:t xml:space="preserve">, </w:t>
      </w:r>
      <w:r w:rsidR="006C1B00" w:rsidRPr="000B4B44">
        <w:rPr>
          <w:sz w:val="24"/>
          <w:szCs w:val="24"/>
          <w:lang w:val="sv-SE"/>
        </w:rPr>
        <w:t xml:space="preserve">effektivera styrelsens arbete digitalt, </w:t>
      </w:r>
      <w:r w:rsidR="000063F8" w:rsidRPr="000B4B44">
        <w:rPr>
          <w:sz w:val="24"/>
          <w:szCs w:val="24"/>
          <w:lang w:val="sv-SE"/>
        </w:rPr>
        <w:t xml:space="preserve">planera </w:t>
      </w:r>
      <w:r w:rsidR="00182993" w:rsidRPr="000B4B44">
        <w:rPr>
          <w:sz w:val="24"/>
          <w:szCs w:val="24"/>
          <w:lang w:val="sv-SE"/>
        </w:rPr>
        <w:t xml:space="preserve">om </w:t>
      </w:r>
      <w:r w:rsidR="00B80FC2" w:rsidRPr="000B4B44">
        <w:rPr>
          <w:sz w:val="24"/>
          <w:szCs w:val="24"/>
          <w:lang w:val="sv-SE"/>
        </w:rPr>
        <w:t xml:space="preserve">hela sin </w:t>
      </w:r>
      <w:r w:rsidR="00182993" w:rsidRPr="000B4B44">
        <w:rPr>
          <w:sz w:val="24"/>
          <w:szCs w:val="24"/>
          <w:lang w:val="sv-SE"/>
        </w:rPr>
        <w:t>kommunikation</w:t>
      </w:r>
      <w:r w:rsidR="000C42B4" w:rsidRPr="000B4B44">
        <w:rPr>
          <w:sz w:val="24"/>
          <w:szCs w:val="24"/>
          <w:lang w:val="sv-SE"/>
        </w:rPr>
        <w:t xml:space="preserve"> med </w:t>
      </w:r>
      <w:r w:rsidR="0074593B" w:rsidRPr="000B4B44">
        <w:rPr>
          <w:sz w:val="24"/>
          <w:szCs w:val="24"/>
          <w:lang w:val="sv-SE"/>
        </w:rPr>
        <w:t xml:space="preserve">bland annat </w:t>
      </w:r>
      <w:r w:rsidR="000C42B4" w:rsidRPr="000B4B44">
        <w:rPr>
          <w:sz w:val="24"/>
          <w:szCs w:val="24"/>
          <w:lang w:val="sv-SE"/>
        </w:rPr>
        <w:t>ett til</w:t>
      </w:r>
      <w:r w:rsidR="007F17C4" w:rsidRPr="000B4B44">
        <w:rPr>
          <w:sz w:val="24"/>
          <w:szCs w:val="24"/>
          <w:lang w:val="sv-SE"/>
        </w:rPr>
        <w:t xml:space="preserve">l målgruppen </w:t>
      </w:r>
      <w:r w:rsidR="000C42B4" w:rsidRPr="000B4B44">
        <w:rPr>
          <w:sz w:val="24"/>
          <w:szCs w:val="24"/>
          <w:lang w:val="sv-SE"/>
        </w:rPr>
        <w:t>rik</w:t>
      </w:r>
      <w:r w:rsidR="00306184" w:rsidRPr="000B4B44">
        <w:rPr>
          <w:sz w:val="24"/>
          <w:szCs w:val="24"/>
          <w:lang w:val="sv-SE"/>
        </w:rPr>
        <w:t xml:space="preserve">tat </w:t>
      </w:r>
      <w:r w:rsidR="007654CB" w:rsidRPr="000B4B44">
        <w:rPr>
          <w:sz w:val="24"/>
          <w:szCs w:val="24"/>
          <w:lang w:val="sv-SE"/>
        </w:rPr>
        <w:t>digitalt informations</w:t>
      </w:r>
      <w:r w:rsidR="00306184" w:rsidRPr="000B4B44">
        <w:rPr>
          <w:sz w:val="24"/>
          <w:szCs w:val="24"/>
          <w:lang w:val="sv-SE"/>
        </w:rPr>
        <w:t>medi</w:t>
      </w:r>
      <w:r w:rsidR="0029553D" w:rsidRPr="000B4B44">
        <w:rPr>
          <w:sz w:val="24"/>
          <w:szCs w:val="24"/>
          <w:lang w:val="sv-SE"/>
        </w:rPr>
        <w:t>um</w:t>
      </w:r>
      <w:r w:rsidR="00E23ABC" w:rsidRPr="000B4B44">
        <w:rPr>
          <w:sz w:val="24"/>
          <w:szCs w:val="24"/>
          <w:lang w:val="sv-SE"/>
        </w:rPr>
        <w:t>,</w:t>
      </w:r>
      <w:r w:rsidR="0029553D" w:rsidRPr="000B4B44">
        <w:rPr>
          <w:sz w:val="24"/>
          <w:szCs w:val="24"/>
          <w:lang w:val="sv-SE"/>
        </w:rPr>
        <w:t xml:space="preserve"> samt </w:t>
      </w:r>
      <w:r w:rsidR="007F17C4" w:rsidRPr="000B4B44">
        <w:rPr>
          <w:sz w:val="24"/>
          <w:szCs w:val="24"/>
          <w:lang w:val="sv-SE"/>
        </w:rPr>
        <w:t xml:space="preserve">att </w:t>
      </w:r>
      <w:r w:rsidR="0029553D" w:rsidRPr="000B4B44">
        <w:rPr>
          <w:sz w:val="24"/>
          <w:szCs w:val="24"/>
          <w:lang w:val="sv-SE"/>
        </w:rPr>
        <w:t xml:space="preserve">balansera </w:t>
      </w:r>
      <w:r w:rsidR="00E23ABC" w:rsidRPr="000B4B44">
        <w:rPr>
          <w:sz w:val="24"/>
          <w:szCs w:val="24"/>
          <w:lang w:val="sv-SE"/>
        </w:rPr>
        <w:t>upp</w:t>
      </w:r>
      <w:r w:rsidR="007F17C4" w:rsidRPr="000B4B44">
        <w:rPr>
          <w:sz w:val="24"/>
          <w:szCs w:val="24"/>
          <w:lang w:val="sv-SE"/>
        </w:rPr>
        <w:t xml:space="preserve"> sin </w:t>
      </w:r>
      <w:r w:rsidR="0029553D" w:rsidRPr="000B4B44">
        <w:rPr>
          <w:sz w:val="24"/>
          <w:szCs w:val="24"/>
          <w:lang w:val="sv-SE"/>
        </w:rPr>
        <w:t xml:space="preserve">ekonomi. </w:t>
      </w:r>
    </w:p>
    <w:p w14:paraId="0C84A824" w14:textId="7C2D5923" w:rsidR="00D1651C" w:rsidRPr="000B4B44" w:rsidRDefault="00D1651C" w:rsidP="00AA2FE7">
      <w:pPr>
        <w:pStyle w:val="Liststycke"/>
        <w:rPr>
          <w:sz w:val="24"/>
          <w:szCs w:val="24"/>
          <w:lang w:val="sv-SE"/>
        </w:rPr>
      </w:pPr>
    </w:p>
    <w:p w14:paraId="72C19B2F" w14:textId="54017096" w:rsidR="0003276B" w:rsidRPr="000B4B44" w:rsidRDefault="0003276B" w:rsidP="0003276B">
      <w:pPr>
        <w:pStyle w:val="Liststycke"/>
        <w:numPr>
          <w:ilvl w:val="0"/>
          <w:numId w:val="30"/>
        </w:numPr>
        <w:rPr>
          <w:sz w:val="24"/>
          <w:szCs w:val="24"/>
          <w:lang w:val="sv-SE"/>
        </w:rPr>
      </w:pPr>
      <w:r w:rsidRPr="000B4B44">
        <w:rPr>
          <w:sz w:val="24"/>
          <w:szCs w:val="24"/>
          <w:lang w:val="sv-SE"/>
        </w:rPr>
        <w:t>Namnet ändras</w:t>
      </w:r>
      <w:r w:rsidR="002B6B2F" w:rsidRPr="000B4B44">
        <w:rPr>
          <w:sz w:val="24"/>
          <w:szCs w:val="24"/>
          <w:lang w:val="sv-SE"/>
        </w:rPr>
        <w:t xml:space="preserve"> </w:t>
      </w:r>
    </w:p>
    <w:p w14:paraId="039CBDD8" w14:textId="6DBD5543" w:rsidR="0004778D" w:rsidRPr="000B4B44" w:rsidRDefault="006373F9" w:rsidP="006373F9">
      <w:pPr>
        <w:pStyle w:val="Liststycke"/>
        <w:numPr>
          <w:ilvl w:val="0"/>
          <w:numId w:val="30"/>
        </w:numPr>
        <w:jc w:val="both"/>
        <w:rPr>
          <w:rFonts w:asciiTheme="minorHAnsi" w:hAnsiTheme="minorHAnsi" w:cstheme="minorHAnsi"/>
          <w:sz w:val="24"/>
          <w:szCs w:val="24"/>
          <w:lang w:val="sv-SE"/>
        </w:rPr>
      </w:pPr>
      <w:r w:rsidRPr="000B4B44">
        <w:rPr>
          <w:rFonts w:asciiTheme="minorHAnsi" w:eastAsiaTheme="minorHAnsi" w:hAnsiTheme="minorHAnsi" w:cstheme="minorBidi"/>
          <w:sz w:val="24"/>
          <w:szCs w:val="24"/>
          <w:lang w:val="sv-SE" w:eastAsia="en-US"/>
        </w:rPr>
        <w:t>30% av alla styrelsemöten hålls på</w:t>
      </w:r>
      <w:r w:rsidR="008332C5" w:rsidRPr="000B4B44">
        <w:rPr>
          <w:rFonts w:asciiTheme="minorHAnsi" w:eastAsiaTheme="minorHAnsi" w:hAnsiTheme="minorHAnsi" w:cstheme="minorBidi"/>
          <w:sz w:val="24"/>
          <w:szCs w:val="24"/>
          <w:lang w:val="sv-SE" w:eastAsia="en-US"/>
        </w:rPr>
        <w:t xml:space="preserve"> nätet</w:t>
      </w:r>
      <w:r w:rsidRPr="000B4B44">
        <w:rPr>
          <w:rFonts w:asciiTheme="minorHAnsi" w:eastAsiaTheme="minorHAnsi" w:hAnsiTheme="minorHAnsi" w:cstheme="minorBidi"/>
          <w:sz w:val="24"/>
          <w:szCs w:val="24"/>
          <w:lang w:val="sv-SE" w:eastAsia="en-US"/>
        </w:rPr>
        <w:t xml:space="preserve">. </w:t>
      </w:r>
      <w:r w:rsidR="00D14043" w:rsidRPr="000B4B44">
        <w:rPr>
          <w:rFonts w:asciiTheme="minorHAnsi" w:eastAsiaTheme="minorHAnsi" w:hAnsiTheme="minorHAnsi" w:cstheme="minorBidi"/>
          <w:sz w:val="24"/>
          <w:szCs w:val="24"/>
          <w:lang w:val="sv-SE" w:eastAsia="en-US"/>
        </w:rPr>
        <w:t>E</w:t>
      </w:r>
      <w:r w:rsidR="00765478" w:rsidRPr="000B4B44">
        <w:rPr>
          <w:sz w:val="24"/>
          <w:szCs w:val="24"/>
          <w:lang w:val="sv-SE"/>
        </w:rPr>
        <w:t xml:space="preserve">n partiellt arbetsför informatör </w:t>
      </w:r>
      <w:r w:rsidR="00447170" w:rsidRPr="000B4B44">
        <w:rPr>
          <w:sz w:val="24"/>
          <w:szCs w:val="24"/>
          <w:lang w:val="sv-SE"/>
        </w:rPr>
        <w:t xml:space="preserve">anställs </w:t>
      </w:r>
      <w:r w:rsidR="00765478" w:rsidRPr="000B4B44">
        <w:rPr>
          <w:sz w:val="24"/>
          <w:szCs w:val="24"/>
          <w:lang w:val="sv-SE"/>
        </w:rPr>
        <w:t xml:space="preserve">med stöd av sysselsättningsinitiativet ”Platsen är ledig”. </w:t>
      </w:r>
      <w:r w:rsidR="00D86A07" w:rsidRPr="000B4B44">
        <w:rPr>
          <w:sz w:val="24"/>
          <w:szCs w:val="24"/>
          <w:lang w:val="sv-SE"/>
        </w:rPr>
        <w:t>S</w:t>
      </w:r>
      <w:r w:rsidR="00765478" w:rsidRPr="000B4B44">
        <w:rPr>
          <w:sz w:val="24"/>
          <w:szCs w:val="24"/>
          <w:lang w:val="sv-SE"/>
        </w:rPr>
        <w:t>om mentor</w:t>
      </w:r>
      <w:r w:rsidR="00D86A07" w:rsidRPr="000B4B44">
        <w:rPr>
          <w:sz w:val="24"/>
          <w:szCs w:val="24"/>
          <w:lang w:val="sv-SE"/>
        </w:rPr>
        <w:t xml:space="preserve"> fungerar</w:t>
      </w:r>
      <w:r w:rsidR="0004778D" w:rsidRPr="000B4B44">
        <w:rPr>
          <w:sz w:val="24"/>
          <w:szCs w:val="24"/>
          <w:lang w:val="sv-SE"/>
        </w:rPr>
        <w:t xml:space="preserve"> </w:t>
      </w:r>
      <w:r w:rsidR="007C6817" w:rsidRPr="000B4B44">
        <w:rPr>
          <w:sz w:val="24"/>
          <w:szCs w:val="24"/>
          <w:lang w:val="sv-SE"/>
        </w:rPr>
        <w:t>”</w:t>
      </w:r>
      <w:proofErr w:type="spellStart"/>
      <w:r w:rsidR="007C6817" w:rsidRPr="000B4B44">
        <w:rPr>
          <w:sz w:val="24"/>
          <w:szCs w:val="24"/>
          <w:lang w:val="sv-SE"/>
        </w:rPr>
        <w:t>D</w:t>
      </w:r>
      <w:r w:rsidR="00765478" w:rsidRPr="000B4B44">
        <w:rPr>
          <w:sz w:val="24"/>
          <w:szCs w:val="24"/>
          <w:lang w:val="sv-SE"/>
        </w:rPr>
        <w:t>igistödperson</w:t>
      </w:r>
      <w:proofErr w:type="spellEnd"/>
      <w:r w:rsidR="00765478" w:rsidRPr="000B4B44">
        <w:rPr>
          <w:sz w:val="24"/>
          <w:szCs w:val="24"/>
          <w:lang w:val="sv-SE"/>
        </w:rPr>
        <w:t xml:space="preserve"> -19</w:t>
      </w:r>
      <w:r w:rsidR="00851587" w:rsidRPr="000B4B44">
        <w:rPr>
          <w:sz w:val="24"/>
          <w:szCs w:val="24"/>
          <w:lang w:val="sv-SE"/>
        </w:rPr>
        <w:t>”</w:t>
      </w:r>
      <w:r w:rsidR="00765478" w:rsidRPr="000B4B44">
        <w:rPr>
          <w:sz w:val="24"/>
          <w:szCs w:val="24"/>
          <w:lang w:val="sv-SE"/>
        </w:rPr>
        <w:t>.</w:t>
      </w:r>
    </w:p>
    <w:p w14:paraId="472A089A" w14:textId="21F82DEF" w:rsidR="006373F9" w:rsidRPr="000B4B44" w:rsidRDefault="00931D5C" w:rsidP="006373F9">
      <w:pPr>
        <w:pStyle w:val="Liststycke"/>
        <w:numPr>
          <w:ilvl w:val="0"/>
          <w:numId w:val="30"/>
        </w:numPr>
        <w:jc w:val="both"/>
        <w:rPr>
          <w:rFonts w:asciiTheme="minorHAnsi" w:hAnsiTheme="minorHAnsi" w:cstheme="minorHAnsi"/>
          <w:sz w:val="24"/>
          <w:szCs w:val="24"/>
          <w:lang w:val="sv-SE"/>
        </w:rPr>
      </w:pPr>
      <w:r w:rsidRPr="000B4B44">
        <w:rPr>
          <w:rFonts w:asciiTheme="minorHAnsi" w:hAnsiTheme="minorHAnsi" w:cstheme="minorHAnsi"/>
          <w:sz w:val="24"/>
          <w:szCs w:val="24"/>
          <w:lang w:val="sv-SE"/>
        </w:rPr>
        <w:lastRenderedPageBreak/>
        <w:t>S</w:t>
      </w:r>
      <w:r w:rsidR="006373F9" w:rsidRPr="000B4B44">
        <w:rPr>
          <w:rFonts w:asciiTheme="minorHAnsi" w:hAnsiTheme="minorHAnsi" w:cstheme="minorHAnsi"/>
          <w:sz w:val="24"/>
          <w:szCs w:val="24"/>
          <w:lang w:val="sv-SE"/>
        </w:rPr>
        <w:t>tyrelsemedlemmarna</w:t>
      </w:r>
      <w:r w:rsidR="00EC472A" w:rsidRPr="000B4B44">
        <w:rPr>
          <w:rFonts w:asciiTheme="minorHAnsi" w:hAnsiTheme="minorHAnsi" w:cstheme="minorHAnsi"/>
          <w:sz w:val="24"/>
          <w:szCs w:val="24"/>
          <w:lang w:val="sv-SE"/>
        </w:rPr>
        <w:t xml:space="preserve"> kan s</w:t>
      </w:r>
      <w:r w:rsidR="006373F9" w:rsidRPr="000B4B44">
        <w:rPr>
          <w:rFonts w:asciiTheme="minorHAnsi" w:hAnsiTheme="minorHAnsi" w:cstheme="minorHAnsi"/>
          <w:sz w:val="24"/>
          <w:szCs w:val="24"/>
          <w:lang w:val="sv-SE"/>
        </w:rPr>
        <w:t>öka upp förbundets dokument i molnet och dagligen följa med verksamheten på chatten (Teams)</w:t>
      </w:r>
    </w:p>
    <w:p w14:paraId="53F3539D" w14:textId="07C33E13" w:rsidR="002B3F4B" w:rsidRPr="000B4B44" w:rsidRDefault="002B3F4B" w:rsidP="002B3F4B">
      <w:pPr>
        <w:pStyle w:val="Liststycke"/>
        <w:numPr>
          <w:ilvl w:val="0"/>
          <w:numId w:val="30"/>
        </w:numPr>
        <w:jc w:val="both"/>
        <w:rPr>
          <w:rFonts w:cs="Calibri"/>
          <w:sz w:val="24"/>
          <w:szCs w:val="24"/>
          <w:lang w:val="sv-SE"/>
        </w:rPr>
      </w:pPr>
      <w:r w:rsidRPr="000B4B44">
        <w:rPr>
          <w:sz w:val="24"/>
          <w:szCs w:val="24"/>
          <w:lang w:val="sv-SE"/>
        </w:rPr>
        <w:t xml:space="preserve">Förbundet tar </w:t>
      </w:r>
      <w:r w:rsidRPr="000B4B44">
        <w:rPr>
          <w:rFonts w:cs="Calibri"/>
          <w:sz w:val="24"/>
          <w:szCs w:val="24"/>
          <w:lang w:val="sv-SE"/>
        </w:rPr>
        <w:t xml:space="preserve">del i medlemsorganisationernas verksamheter och projekt för att trygga service och tjänster på svenska i förbundets tvåspråkiga medlemsorganisationer.  </w:t>
      </w:r>
    </w:p>
    <w:p w14:paraId="6CEF3523" w14:textId="53F22C7C" w:rsidR="005B4C75" w:rsidRPr="000B4B44" w:rsidRDefault="005B4C75" w:rsidP="006373F9">
      <w:pPr>
        <w:pStyle w:val="Liststycke"/>
        <w:numPr>
          <w:ilvl w:val="0"/>
          <w:numId w:val="30"/>
        </w:numPr>
        <w:jc w:val="both"/>
        <w:rPr>
          <w:rFonts w:asciiTheme="minorHAnsi" w:hAnsiTheme="minorHAnsi" w:cstheme="minorHAnsi"/>
          <w:sz w:val="24"/>
          <w:szCs w:val="24"/>
          <w:lang w:val="sv-SE"/>
        </w:rPr>
      </w:pPr>
      <w:r w:rsidRPr="000B4B44">
        <w:rPr>
          <w:sz w:val="24"/>
          <w:szCs w:val="24"/>
          <w:lang w:val="sv-SE"/>
        </w:rPr>
        <w:t>Förbundet finansieras av STEA (</w:t>
      </w:r>
      <w:proofErr w:type="spellStart"/>
      <w:r w:rsidRPr="000B4B44">
        <w:rPr>
          <w:sz w:val="24"/>
          <w:szCs w:val="24"/>
          <w:lang w:val="sv-SE"/>
        </w:rPr>
        <w:t>Veikkaus</w:t>
      </w:r>
      <w:proofErr w:type="spellEnd"/>
      <w:r w:rsidRPr="000B4B44">
        <w:rPr>
          <w:sz w:val="24"/>
          <w:szCs w:val="24"/>
          <w:lang w:val="sv-SE"/>
        </w:rPr>
        <w:t xml:space="preserve">). Syftet är att ca 30 % av verksamheten skall finansieras av stiftelser. Av dem är Svenska Kulturfondens allmänna bidrag för verksamheten som utdelas av SAMS det viktigaste.  </w:t>
      </w:r>
    </w:p>
    <w:p w14:paraId="787BCB2E" w14:textId="77777777" w:rsidR="006373F9" w:rsidRDefault="006373F9" w:rsidP="00851587">
      <w:pPr>
        <w:pStyle w:val="Liststycke"/>
        <w:ind w:left="1800"/>
        <w:rPr>
          <w:lang w:val="sv-SE"/>
        </w:rPr>
      </w:pPr>
    </w:p>
    <w:p w14:paraId="7F999883" w14:textId="562E73A1" w:rsidR="00CA033E" w:rsidRDefault="00544052" w:rsidP="00DF7A26">
      <w:pPr>
        <w:pStyle w:val="Rubrik2"/>
        <w:rPr>
          <w:lang w:val="sv-SE"/>
        </w:rPr>
      </w:pPr>
      <w:bookmarkStart w:id="23" w:name="_Toc23419002"/>
      <w:r>
        <w:rPr>
          <w:lang w:val="sv-SE"/>
        </w:rPr>
        <w:t>Information</w:t>
      </w:r>
      <w:bookmarkEnd w:id="23"/>
    </w:p>
    <w:p w14:paraId="4F16C06D" w14:textId="77777777" w:rsidR="000A712F" w:rsidRPr="000A712F" w:rsidRDefault="000A712F" w:rsidP="000A712F">
      <w:pPr>
        <w:rPr>
          <w:lang w:val="sv-SE"/>
        </w:rPr>
      </w:pPr>
    </w:p>
    <w:p w14:paraId="1E9F52CE" w14:textId="0BD4E1DE" w:rsidR="00611DE0" w:rsidRPr="006D6833" w:rsidRDefault="00A51B74" w:rsidP="00611DE0">
      <w:pPr>
        <w:ind w:left="720"/>
        <w:rPr>
          <w:sz w:val="24"/>
          <w:szCs w:val="24"/>
          <w:lang w:val="sv-SE"/>
        </w:rPr>
      </w:pPr>
      <w:r w:rsidRPr="006D6833">
        <w:rPr>
          <w:sz w:val="24"/>
          <w:szCs w:val="24"/>
          <w:lang w:val="sv-SE"/>
        </w:rPr>
        <w:t>Förbundet har</w:t>
      </w:r>
      <w:r w:rsidR="00DF7A26" w:rsidRPr="006D6833">
        <w:rPr>
          <w:sz w:val="24"/>
          <w:szCs w:val="24"/>
          <w:lang w:val="sv-SE"/>
        </w:rPr>
        <w:t xml:space="preserve"> ända sedan 2004</w:t>
      </w:r>
      <w:r w:rsidRPr="006D6833">
        <w:rPr>
          <w:sz w:val="24"/>
          <w:szCs w:val="24"/>
          <w:lang w:val="sv-SE"/>
        </w:rPr>
        <w:t xml:space="preserve"> </w:t>
      </w:r>
      <w:r w:rsidR="00DF7A26" w:rsidRPr="006D6833">
        <w:rPr>
          <w:sz w:val="24"/>
          <w:szCs w:val="24"/>
          <w:lang w:val="sv-SE"/>
        </w:rPr>
        <w:t xml:space="preserve">ansvarat för utgivning av </w:t>
      </w:r>
      <w:r w:rsidR="00CF286C" w:rsidRPr="006D6833">
        <w:rPr>
          <w:sz w:val="24"/>
          <w:szCs w:val="24"/>
          <w:lang w:val="sv-SE"/>
        </w:rPr>
        <w:t xml:space="preserve">en </w:t>
      </w:r>
      <w:r w:rsidR="00CE0D44" w:rsidRPr="006D6833">
        <w:rPr>
          <w:sz w:val="24"/>
          <w:szCs w:val="24"/>
          <w:lang w:val="sv-SE"/>
        </w:rPr>
        <w:t xml:space="preserve">funktionshinderpolitisk </w:t>
      </w:r>
      <w:r w:rsidR="00CF286C" w:rsidRPr="006D6833">
        <w:rPr>
          <w:sz w:val="24"/>
          <w:szCs w:val="24"/>
          <w:lang w:val="sv-SE"/>
        </w:rPr>
        <w:t>tidning</w:t>
      </w:r>
      <w:r w:rsidR="006130EC" w:rsidRPr="006D6833">
        <w:rPr>
          <w:sz w:val="24"/>
          <w:szCs w:val="24"/>
          <w:lang w:val="sv-SE"/>
        </w:rPr>
        <w:t>,</w:t>
      </w:r>
      <w:r w:rsidR="006F6851" w:rsidRPr="006D6833">
        <w:rPr>
          <w:sz w:val="24"/>
          <w:szCs w:val="24"/>
          <w:lang w:val="sv-SE"/>
        </w:rPr>
        <w:t xml:space="preserve"> SOS Aktuellt</w:t>
      </w:r>
      <w:r w:rsidR="00E71F02" w:rsidRPr="006D6833">
        <w:rPr>
          <w:sz w:val="24"/>
          <w:szCs w:val="24"/>
          <w:lang w:val="sv-SE"/>
        </w:rPr>
        <w:t>,</w:t>
      </w:r>
      <w:r w:rsidR="00603A49" w:rsidRPr="006D6833">
        <w:rPr>
          <w:sz w:val="24"/>
          <w:szCs w:val="24"/>
          <w:lang w:val="sv-SE"/>
        </w:rPr>
        <w:t xml:space="preserve"> som ri</w:t>
      </w:r>
      <w:r w:rsidR="00B5432F" w:rsidRPr="006D6833">
        <w:rPr>
          <w:sz w:val="24"/>
          <w:szCs w:val="24"/>
          <w:lang w:val="sv-SE"/>
        </w:rPr>
        <w:t>k</w:t>
      </w:r>
      <w:r w:rsidR="00603A49" w:rsidRPr="006D6833">
        <w:rPr>
          <w:sz w:val="24"/>
          <w:szCs w:val="24"/>
          <w:lang w:val="sv-SE"/>
        </w:rPr>
        <w:t xml:space="preserve">tar </w:t>
      </w:r>
      <w:r w:rsidR="007A03EE" w:rsidRPr="006D6833">
        <w:rPr>
          <w:sz w:val="24"/>
          <w:szCs w:val="24"/>
          <w:lang w:val="sv-SE"/>
        </w:rPr>
        <w:t xml:space="preserve">sig till alla </w:t>
      </w:r>
      <w:r w:rsidR="00C26A6F" w:rsidRPr="006D6833">
        <w:rPr>
          <w:sz w:val="24"/>
          <w:szCs w:val="24"/>
          <w:lang w:val="sv-SE"/>
        </w:rPr>
        <w:t xml:space="preserve">svensktalande </w:t>
      </w:r>
      <w:r w:rsidR="007A03EE" w:rsidRPr="006D6833">
        <w:rPr>
          <w:sz w:val="24"/>
          <w:szCs w:val="24"/>
          <w:lang w:val="sv-SE"/>
        </w:rPr>
        <w:t>personer med fu</w:t>
      </w:r>
      <w:r w:rsidR="00194E99" w:rsidRPr="006D6833">
        <w:rPr>
          <w:sz w:val="24"/>
          <w:szCs w:val="24"/>
          <w:lang w:val="sv-SE"/>
        </w:rPr>
        <w:t xml:space="preserve">nktionsvariationer i </w:t>
      </w:r>
      <w:r w:rsidR="00E66AC8" w:rsidRPr="006D6833">
        <w:rPr>
          <w:sz w:val="24"/>
          <w:szCs w:val="24"/>
          <w:lang w:val="sv-SE"/>
        </w:rPr>
        <w:t>F</w:t>
      </w:r>
      <w:r w:rsidR="00194E99" w:rsidRPr="006D6833">
        <w:rPr>
          <w:sz w:val="24"/>
          <w:szCs w:val="24"/>
          <w:lang w:val="sv-SE"/>
        </w:rPr>
        <w:t>inland</w:t>
      </w:r>
      <w:r w:rsidR="00FD6E01" w:rsidRPr="006D6833">
        <w:rPr>
          <w:sz w:val="24"/>
          <w:szCs w:val="24"/>
          <w:lang w:val="sv-SE"/>
        </w:rPr>
        <w:t xml:space="preserve"> med </w:t>
      </w:r>
      <w:r w:rsidR="001C244E" w:rsidRPr="006D6833">
        <w:rPr>
          <w:sz w:val="24"/>
          <w:szCs w:val="24"/>
          <w:lang w:val="sv-SE"/>
        </w:rPr>
        <w:t>tillhörand</w:t>
      </w:r>
      <w:r w:rsidR="00D426BC" w:rsidRPr="006D6833">
        <w:rPr>
          <w:sz w:val="24"/>
          <w:szCs w:val="24"/>
          <w:lang w:val="sv-SE"/>
        </w:rPr>
        <w:t>e</w:t>
      </w:r>
      <w:r w:rsidR="00B5432F" w:rsidRPr="006D6833">
        <w:rPr>
          <w:sz w:val="24"/>
          <w:szCs w:val="24"/>
          <w:lang w:val="sv-SE"/>
        </w:rPr>
        <w:t xml:space="preserve"> </w:t>
      </w:r>
      <w:r w:rsidR="00D426BC" w:rsidRPr="006D6833">
        <w:rPr>
          <w:sz w:val="24"/>
          <w:szCs w:val="24"/>
          <w:lang w:val="sv-SE"/>
        </w:rPr>
        <w:t>k</w:t>
      </w:r>
      <w:r w:rsidR="00FD6E01" w:rsidRPr="006D6833">
        <w:rPr>
          <w:sz w:val="24"/>
          <w:szCs w:val="24"/>
          <w:lang w:val="sv-SE"/>
        </w:rPr>
        <w:t xml:space="preserve">ringgrupper. År </w:t>
      </w:r>
      <w:r w:rsidR="008D2FBD" w:rsidRPr="006D6833">
        <w:rPr>
          <w:sz w:val="24"/>
          <w:szCs w:val="24"/>
          <w:lang w:val="sv-SE"/>
        </w:rPr>
        <w:t xml:space="preserve">2019 hade </w:t>
      </w:r>
      <w:r w:rsidR="00CE0D44" w:rsidRPr="006D6833">
        <w:rPr>
          <w:sz w:val="24"/>
          <w:szCs w:val="24"/>
          <w:lang w:val="sv-SE"/>
        </w:rPr>
        <w:t xml:space="preserve">tidningens </w:t>
      </w:r>
      <w:r w:rsidR="008D2FBD" w:rsidRPr="006D6833">
        <w:rPr>
          <w:sz w:val="24"/>
          <w:szCs w:val="24"/>
          <w:lang w:val="sv-SE"/>
        </w:rPr>
        <w:t>ca 5000</w:t>
      </w:r>
      <w:r w:rsidR="008C0750" w:rsidRPr="006D6833">
        <w:rPr>
          <w:sz w:val="24"/>
          <w:szCs w:val="24"/>
          <w:lang w:val="sv-SE"/>
        </w:rPr>
        <w:t xml:space="preserve"> prenumeranter.</w:t>
      </w:r>
      <w:r w:rsidR="009160D6" w:rsidRPr="006D6833">
        <w:rPr>
          <w:sz w:val="24"/>
          <w:szCs w:val="24"/>
          <w:lang w:val="sv-SE"/>
        </w:rPr>
        <w:t xml:space="preserve"> </w:t>
      </w:r>
      <w:r w:rsidR="00CE0D44" w:rsidRPr="006D6833">
        <w:rPr>
          <w:sz w:val="24"/>
          <w:szCs w:val="24"/>
          <w:lang w:val="sv-SE"/>
        </w:rPr>
        <w:t xml:space="preserve">I enlighet med </w:t>
      </w:r>
      <w:r w:rsidR="00067A9B" w:rsidRPr="006D6833">
        <w:rPr>
          <w:sz w:val="24"/>
          <w:szCs w:val="24"/>
          <w:lang w:val="sv-SE"/>
        </w:rPr>
        <w:t xml:space="preserve">den pågående </w:t>
      </w:r>
      <w:r w:rsidR="00CE0D44" w:rsidRPr="006D6833">
        <w:rPr>
          <w:sz w:val="24"/>
          <w:szCs w:val="24"/>
          <w:lang w:val="sv-SE"/>
        </w:rPr>
        <w:t xml:space="preserve">omstruktureringen av det funktionshinderpolitiska fältet </w:t>
      </w:r>
      <w:r w:rsidR="00D426BC" w:rsidRPr="006D6833">
        <w:rPr>
          <w:sz w:val="24"/>
          <w:szCs w:val="24"/>
          <w:lang w:val="sv-SE"/>
        </w:rPr>
        <w:t>år 2020</w:t>
      </w:r>
      <w:r w:rsidR="004B555C" w:rsidRPr="006D6833">
        <w:rPr>
          <w:sz w:val="24"/>
          <w:szCs w:val="24"/>
          <w:lang w:val="sv-SE"/>
        </w:rPr>
        <w:t xml:space="preserve"> </w:t>
      </w:r>
      <w:r w:rsidR="00CE0D44" w:rsidRPr="006D6833">
        <w:rPr>
          <w:sz w:val="24"/>
          <w:szCs w:val="24"/>
          <w:lang w:val="sv-SE"/>
        </w:rPr>
        <w:t xml:space="preserve">kommer </w:t>
      </w:r>
      <w:r w:rsidR="00611DE0" w:rsidRPr="006D6833">
        <w:rPr>
          <w:sz w:val="24"/>
          <w:szCs w:val="24"/>
          <w:lang w:val="sv-SE"/>
        </w:rPr>
        <w:t>f</w:t>
      </w:r>
      <w:r w:rsidR="009160D6" w:rsidRPr="006D6833">
        <w:rPr>
          <w:sz w:val="24"/>
          <w:szCs w:val="24"/>
          <w:lang w:val="sv-SE"/>
        </w:rPr>
        <w:t>örbundets information</w:t>
      </w:r>
      <w:r w:rsidR="00611DE0" w:rsidRPr="006D6833">
        <w:rPr>
          <w:sz w:val="24"/>
          <w:szCs w:val="24"/>
          <w:lang w:val="sv-SE"/>
        </w:rPr>
        <w:t>sverksamhet</w:t>
      </w:r>
      <w:r w:rsidR="009160D6" w:rsidRPr="006D6833">
        <w:rPr>
          <w:sz w:val="24"/>
          <w:szCs w:val="24"/>
          <w:lang w:val="sv-SE"/>
        </w:rPr>
        <w:t xml:space="preserve"> </w:t>
      </w:r>
      <w:r w:rsidR="006130EC" w:rsidRPr="006D6833">
        <w:rPr>
          <w:sz w:val="24"/>
          <w:szCs w:val="24"/>
          <w:lang w:val="sv-SE"/>
        </w:rPr>
        <w:t xml:space="preserve">i framtiden </w:t>
      </w:r>
      <w:r w:rsidR="00C41E7D" w:rsidRPr="006D6833">
        <w:rPr>
          <w:sz w:val="24"/>
          <w:szCs w:val="24"/>
          <w:lang w:val="sv-SE"/>
        </w:rPr>
        <w:t>i första hand</w:t>
      </w:r>
      <w:r w:rsidR="00F25557" w:rsidRPr="006D6833">
        <w:rPr>
          <w:sz w:val="24"/>
          <w:szCs w:val="24"/>
          <w:lang w:val="sv-SE"/>
        </w:rPr>
        <w:t xml:space="preserve"> </w:t>
      </w:r>
      <w:r w:rsidR="00CE0D44" w:rsidRPr="006D6833">
        <w:rPr>
          <w:sz w:val="24"/>
          <w:szCs w:val="24"/>
          <w:lang w:val="sv-SE"/>
        </w:rPr>
        <w:t xml:space="preserve">att </w:t>
      </w:r>
      <w:r w:rsidR="009160D6" w:rsidRPr="006D6833">
        <w:rPr>
          <w:sz w:val="24"/>
          <w:szCs w:val="24"/>
          <w:lang w:val="sv-SE"/>
        </w:rPr>
        <w:t>fokusera</w:t>
      </w:r>
      <w:r w:rsidR="00611DE0" w:rsidRPr="006D6833">
        <w:rPr>
          <w:sz w:val="24"/>
          <w:szCs w:val="24"/>
          <w:lang w:val="sv-SE"/>
        </w:rPr>
        <w:t xml:space="preserve"> </w:t>
      </w:r>
      <w:r w:rsidR="00F25557" w:rsidRPr="006D6833">
        <w:rPr>
          <w:sz w:val="24"/>
          <w:szCs w:val="24"/>
          <w:lang w:val="sv-SE"/>
        </w:rPr>
        <w:t xml:space="preserve">på </w:t>
      </w:r>
      <w:r w:rsidR="003C476B" w:rsidRPr="006D6833">
        <w:rPr>
          <w:sz w:val="24"/>
          <w:szCs w:val="24"/>
          <w:lang w:val="sv-SE"/>
        </w:rPr>
        <w:t xml:space="preserve">målgruppen, det vill säga </w:t>
      </w:r>
      <w:r w:rsidR="00150206" w:rsidRPr="006D6833">
        <w:rPr>
          <w:sz w:val="24"/>
          <w:szCs w:val="24"/>
          <w:lang w:val="sv-SE"/>
        </w:rPr>
        <w:t xml:space="preserve">på </w:t>
      </w:r>
      <w:r w:rsidR="00090999" w:rsidRPr="006D6833">
        <w:rPr>
          <w:sz w:val="24"/>
          <w:szCs w:val="24"/>
          <w:lang w:val="sv-SE"/>
        </w:rPr>
        <w:t xml:space="preserve">svenska, teckenspråkiga eller tvåspråkiga organisationer särskilt </w:t>
      </w:r>
      <w:r w:rsidR="0049667C" w:rsidRPr="006D6833">
        <w:rPr>
          <w:sz w:val="24"/>
          <w:szCs w:val="24"/>
          <w:lang w:val="sv-SE"/>
        </w:rPr>
        <w:t xml:space="preserve">för personer </w:t>
      </w:r>
      <w:r w:rsidR="007115F4" w:rsidRPr="006D6833">
        <w:rPr>
          <w:sz w:val="24"/>
          <w:szCs w:val="24"/>
          <w:lang w:val="sv-SE"/>
        </w:rPr>
        <w:t xml:space="preserve">med </w:t>
      </w:r>
      <w:r w:rsidR="00090999" w:rsidRPr="006D6833">
        <w:rPr>
          <w:sz w:val="24"/>
          <w:szCs w:val="24"/>
          <w:lang w:val="sv-SE"/>
        </w:rPr>
        <w:t>neurologiska</w:t>
      </w:r>
      <w:r w:rsidR="007115F4" w:rsidRPr="006D6833">
        <w:rPr>
          <w:sz w:val="24"/>
          <w:szCs w:val="24"/>
          <w:lang w:val="sv-SE"/>
        </w:rPr>
        <w:t xml:space="preserve"> funktions</w:t>
      </w:r>
      <w:r w:rsidR="00F54BD7" w:rsidRPr="006D6833">
        <w:rPr>
          <w:sz w:val="24"/>
          <w:szCs w:val="24"/>
          <w:lang w:val="sv-SE"/>
        </w:rPr>
        <w:t>nedsättningar</w:t>
      </w:r>
      <w:r w:rsidR="00140932" w:rsidRPr="006D6833">
        <w:rPr>
          <w:sz w:val="24"/>
          <w:szCs w:val="24"/>
          <w:lang w:val="sv-SE"/>
        </w:rPr>
        <w:t xml:space="preserve">. </w:t>
      </w:r>
      <w:r w:rsidR="001C4525" w:rsidRPr="006D6833">
        <w:rPr>
          <w:sz w:val="24"/>
          <w:szCs w:val="24"/>
          <w:lang w:val="sv-SE"/>
        </w:rPr>
        <w:t>Detta</w:t>
      </w:r>
      <w:r w:rsidR="00193973" w:rsidRPr="006D6833">
        <w:rPr>
          <w:sz w:val="24"/>
          <w:szCs w:val="24"/>
          <w:lang w:val="sv-SE"/>
        </w:rPr>
        <w:t xml:space="preserve"> </w:t>
      </w:r>
      <w:r w:rsidR="003E13F8" w:rsidRPr="006D6833">
        <w:rPr>
          <w:sz w:val="24"/>
          <w:szCs w:val="24"/>
          <w:lang w:val="sv-SE"/>
        </w:rPr>
        <w:t xml:space="preserve">exempelvis </w:t>
      </w:r>
      <w:r w:rsidR="00193973" w:rsidRPr="006D6833">
        <w:rPr>
          <w:sz w:val="24"/>
          <w:szCs w:val="24"/>
          <w:lang w:val="sv-SE"/>
        </w:rPr>
        <w:t>genom</w:t>
      </w:r>
      <w:r w:rsidR="00611DE0" w:rsidRPr="006D6833">
        <w:rPr>
          <w:sz w:val="24"/>
          <w:szCs w:val="24"/>
          <w:lang w:val="sv-SE"/>
        </w:rPr>
        <w:t xml:space="preserve"> att utveckla </w:t>
      </w:r>
      <w:proofErr w:type="spellStart"/>
      <w:r w:rsidR="00611DE0" w:rsidRPr="006D6833">
        <w:rPr>
          <w:sz w:val="24"/>
          <w:szCs w:val="24"/>
          <w:lang w:val="sv-SE"/>
        </w:rPr>
        <w:t>förbu</w:t>
      </w:r>
      <w:r w:rsidR="00611DE0" w:rsidRPr="006D6833">
        <w:rPr>
          <w:sz w:val="24"/>
          <w:szCs w:val="24"/>
          <w:lang w:val="sv-FI"/>
        </w:rPr>
        <w:t>ndet</w:t>
      </w:r>
      <w:r w:rsidR="006130EC" w:rsidRPr="006D6833">
        <w:rPr>
          <w:sz w:val="24"/>
          <w:szCs w:val="24"/>
          <w:lang w:val="sv-FI"/>
        </w:rPr>
        <w:t>s</w:t>
      </w:r>
      <w:proofErr w:type="spellEnd"/>
      <w:r w:rsidR="006130EC" w:rsidRPr="006D6833">
        <w:rPr>
          <w:sz w:val="24"/>
          <w:szCs w:val="24"/>
          <w:lang w:val="sv-FI"/>
        </w:rPr>
        <w:t xml:space="preserve"> </w:t>
      </w:r>
      <w:r w:rsidR="002E4D0C" w:rsidRPr="006D6833">
        <w:rPr>
          <w:sz w:val="24"/>
          <w:szCs w:val="24"/>
          <w:lang w:val="sv-FI"/>
        </w:rPr>
        <w:t>nuvarande</w:t>
      </w:r>
      <w:r w:rsidR="00611DE0" w:rsidRPr="006D6833">
        <w:rPr>
          <w:sz w:val="24"/>
          <w:szCs w:val="24"/>
          <w:lang w:val="sv-FI"/>
        </w:rPr>
        <w:t xml:space="preserve"> medlemsbrev ”Hänt sen sist” till en modern </w:t>
      </w:r>
      <w:r w:rsidR="002E4D0C" w:rsidRPr="006D6833">
        <w:rPr>
          <w:sz w:val="24"/>
          <w:szCs w:val="24"/>
          <w:lang w:val="sv-FI"/>
        </w:rPr>
        <w:t>digital</w:t>
      </w:r>
      <w:r w:rsidR="00611DE0" w:rsidRPr="006D6833">
        <w:rPr>
          <w:sz w:val="24"/>
          <w:szCs w:val="24"/>
          <w:lang w:val="sv-FI"/>
        </w:rPr>
        <w:t xml:space="preserve"> tidning </w:t>
      </w:r>
      <w:r w:rsidR="006130EC" w:rsidRPr="006D6833">
        <w:rPr>
          <w:sz w:val="24"/>
          <w:szCs w:val="24"/>
          <w:lang w:val="sv-FI"/>
        </w:rPr>
        <w:t xml:space="preserve">som </w:t>
      </w:r>
      <w:r w:rsidR="00D23C69" w:rsidRPr="006D6833">
        <w:rPr>
          <w:sz w:val="24"/>
          <w:szCs w:val="24"/>
          <w:lang w:val="sv-FI"/>
        </w:rPr>
        <w:t xml:space="preserve">informerar och tar upp </w:t>
      </w:r>
      <w:r w:rsidR="009F4B91" w:rsidRPr="006D6833">
        <w:rPr>
          <w:sz w:val="24"/>
          <w:szCs w:val="24"/>
          <w:lang w:val="sv-FI"/>
        </w:rPr>
        <w:t xml:space="preserve">frågor utgående från </w:t>
      </w:r>
      <w:r w:rsidR="002F678A" w:rsidRPr="006D6833">
        <w:rPr>
          <w:sz w:val="24"/>
          <w:szCs w:val="24"/>
          <w:lang w:val="sv-FI"/>
        </w:rPr>
        <w:t xml:space="preserve">”Independent </w:t>
      </w:r>
      <w:proofErr w:type="spellStart"/>
      <w:r w:rsidR="002F678A" w:rsidRPr="006D6833">
        <w:rPr>
          <w:sz w:val="24"/>
          <w:szCs w:val="24"/>
          <w:lang w:val="sv-FI"/>
        </w:rPr>
        <w:t>Living</w:t>
      </w:r>
      <w:proofErr w:type="spellEnd"/>
      <w:r w:rsidR="002F678A" w:rsidRPr="006D6833">
        <w:rPr>
          <w:sz w:val="24"/>
          <w:szCs w:val="24"/>
          <w:lang w:val="sv-FI"/>
        </w:rPr>
        <w:t>”</w:t>
      </w:r>
      <w:r w:rsidR="006130EC" w:rsidRPr="006D6833">
        <w:rPr>
          <w:sz w:val="24"/>
          <w:szCs w:val="24"/>
          <w:lang w:val="sv-FI"/>
        </w:rPr>
        <w:t>-</w:t>
      </w:r>
      <w:r w:rsidR="009B5C06" w:rsidRPr="006D6833">
        <w:rPr>
          <w:sz w:val="24"/>
          <w:szCs w:val="24"/>
          <w:lang w:val="sv-FI"/>
        </w:rPr>
        <w:t xml:space="preserve">rörelsens </w:t>
      </w:r>
      <w:r w:rsidR="007E321A" w:rsidRPr="006D6833">
        <w:rPr>
          <w:sz w:val="24"/>
          <w:szCs w:val="24"/>
          <w:lang w:val="sv-FI"/>
        </w:rPr>
        <w:t>fi</w:t>
      </w:r>
      <w:r w:rsidR="00FD6CF4" w:rsidRPr="006D6833">
        <w:rPr>
          <w:sz w:val="24"/>
          <w:szCs w:val="24"/>
          <w:lang w:val="sv-FI"/>
        </w:rPr>
        <w:t>l</w:t>
      </w:r>
      <w:r w:rsidR="007E321A" w:rsidRPr="006D6833">
        <w:rPr>
          <w:sz w:val="24"/>
          <w:szCs w:val="24"/>
          <w:lang w:val="sv-FI"/>
        </w:rPr>
        <w:t xml:space="preserve">osofi. </w:t>
      </w:r>
      <w:r w:rsidR="00F25557" w:rsidRPr="006D6833">
        <w:rPr>
          <w:sz w:val="24"/>
          <w:szCs w:val="24"/>
          <w:lang w:val="sv-FI"/>
        </w:rPr>
        <w:t xml:space="preserve">Till en början </w:t>
      </w:r>
      <w:r w:rsidR="00611DE0" w:rsidRPr="006D6833">
        <w:rPr>
          <w:sz w:val="24"/>
          <w:szCs w:val="24"/>
          <w:lang w:val="sv-FI"/>
        </w:rPr>
        <w:t xml:space="preserve">utkommer </w:t>
      </w:r>
      <w:r w:rsidR="00931546" w:rsidRPr="006D6833">
        <w:rPr>
          <w:sz w:val="24"/>
          <w:szCs w:val="24"/>
          <w:lang w:val="sv-FI"/>
        </w:rPr>
        <w:t xml:space="preserve">tidningen som </w:t>
      </w:r>
      <w:r w:rsidR="00574DA0" w:rsidRPr="006D6833">
        <w:rPr>
          <w:sz w:val="24"/>
          <w:szCs w:val="24"/>
          <w:lang w:val="sv-FI"/>
        </w:rPr>
        <w:t>sprid</w:t>
      </w:r>
      <w:r w:rsidR="002F1303" w:rsidRPr="006D6833">
        <w:rPr>
          <w:sz w:val="24"/>
          <w:szCs w:val="24"/>
          <w:lang w:val="sv-FI"/>
        </w:rPr>
        <w:t>s</w:t>
      </w:r>
      <w:r w:rsidR="00574DA0" w:rsidRPr="006D6833">
        <w:rPr>
          <w:sz w:val="24"/>
          <w:szCs w:val="24"/>
          <w:lang w:val="sv-FI"/>
        </w:rPr>
        <w:t xml:space="preserve"> på sociala </w:t>
      </w:r>
      <w:r w:rsidR="00C63241" w:rsidRPr="006D6833">
        <w:rPr>
          <w:sz w:val="24"/>
          <w:szCs w:val="24"/>
          <w:lang w:val="sv-FI"/>
        </w:rPr>
        <w:t xml:space="preserve">medier </w:t>
      </w:r>
      <w:r w:rsidR="00820E30" w:rsidRPr="006D6833">
        <w:rPr>
          <w:sz w:val="24"/>
          <w:szCs w:val="24"/>
          <w:lang w:val="sv-FI"/>
        </w:rPr>
        <w:t>med hjälp</w:t>
      </w:r>
      <w:r w:rsidR="003E04E2" w:rsidRPr="006D6833">
        <w:rPr>
          <w:sz w:val="24"/>
          <w:szCs w:val="24"/>
          <w:lang w:val="sv-FI"/>
        </w:rPr>
        <w:t xml:space="preserve"> </w:t>
      </w:r>
      <w:r w:rsidR="00C63241" w:rsidRPr="006D6833">
        <w:rPr>
          <w:sz w:val="24"/>
          <w:szCs w:val="24"/>
          <w:lang w:val="sv-FI"/>
        </w:rPr>
        <w:t xml:space="preserve">av </w:t>
      </w:r>
      <w:r w:rsidR="00F92590" w:rsidRPr="006D6833">
        <w:rPr>
          <w:sz w:val="24"/>
          <w:szCs w:val="24"/>
          <w:lang w:val="sv-FI"/>
        </w:rPr>
        <w:t>våra</w:t>
      </w:r>
      <w:r w:rsidR="00F25557" w:rsidRPr="006D6833">
        <w:rPr>
          <w:sz w:val="24"/>
          <w:szCs w:val="24"/>
          <w:lang w:val="sv-FI"/>
        </w:rPr>
        <w:t xml:space="preserve"> </w:t>
      </w:r>
      <w:r w:rsidR="00611DE0" w:rsidRPr="006D6833">
        <w:rPr>
          <w:sz w:val="24"/>
          <w:szCs w:val="24"/>
          <w:lang w:val="sv-FI"/>
        </w:rPr>
        <w:t>medlems och samarbetsorganisationer</w:t>
      </w:r>
      <w:r w:rsidR="00405D2F" w:rsidRPr="006D6833">
        <w:rPr>
          <w:sz w:val="24"/>
          <w:szCs w:val="24"/>
          <w:lang w:val="sv-FI"/>
        </w:rPr>
        <w:t xml:space="preserve"> 4 ggr per</w:t>
      </w:r>
      <w:r w:rsidR="001B568A" w:rsidRPr="006D6833">
        <w:rPr>
          <w:sz w:val="24"/>
          <w:szCs w:val="24"/>
          <w:lang w:val="sv-FI"/>
        </w:rPr>
        <w:t xml:space="preserve"> år</w:t>
      </w:r>
      <w:r w:rsidR="00FD6CF4" w:rsidRPr="006D6833">
        <w:rPr>
          <w:sz w:val="24"/>
          <w:szCs w:val="24"/>
          <w:lang w:val="sv-FI"/>
        </w:rPr>
        <w:t>.</w:t>
      </w:r>
      <w:r w:rsidR="00611DE0" w:rsidRPr="006D6833">
        <w:rPr>
          <w:sz w:val="24"/>
          <w:szCs w:val="24"/>
          <w:lang w:val="sv-FI"/>
        </w:rPr>
        <w:t xml:space="preserve"> Därtill läggs brevet ut på förbundets hemsida. </w:t>
      </w:r>
      <w:r w:rsidR="00611DE0" w:rsidRPr="006D6833">
        <w:rPr>
          <w:sz w:val="24"/>
          <w:szCs w:val="24"/>
          <w:lang w:val="sv-SE"/>
        </w:rPr>
        <w:t xml:space="preserve">Förbundets intressepolitiska verksamhet </w:t>
      </w:r>
      <w:r w:rsidR="00931546" w:rsidRPr="006D6833">
        <w:rPr>
          <w:sz w:val="24"/>
          <w:szCs w:val="24"/>
          <w:lang w:val="sv-SE"/>
        </w:rPr>
        <w:t xml:space="preserve">på det kommunala planet </w:t>
      </w:r>
      <w:r w:rsidR="003E04E2" w:rsidRPr="006D6833">
        <w:rPr>
          <w:sz w:val="24"/>
          <w:szCs w:val="24"/>
          <w:lang w:val="sv-SE"/>
        </w:rPr>
        <w:t xml:space="preserve">kommer fortfarande att </w:t>
      </w:r>
      <w:r w:rsidR="00611DE0" w:rsidRPr="006D6833">
        <w:rPr>
          <w:sz w:val="24"/>
          <w:szCs w:val="24"/>
          <w:lang w:val="sv-SE"/>
        </w:rPr>
        <w:t xml:space="preserve">representeras av nätverket ”Tillsammans i politiken” (TIP). Till </w:t>
      </w:r>
      <w:r w:rsidR="00145669" w:rsidRPr="006D6833">
        <w:rPr>
          <w:sz w:val="24"/>
          <w:szCs w:val="24"/>
          <w:lang w:val="sv-SE"/>
        </w:rPr>
        <w:t xml:space="preserve">det förstärkta </w:t>
      </w:r>
      <w:r w:rsidR="00611DE0" w:rsidRPr="006D6833">
        <w:rPr>
          <w:sz w:val="24"/>
          <w:szCs w:val="24"/>
          <w:lang w:val="sv-SE"/>
        </w:rPr>
        <w:t xml:space="preserve">nätverket hör representanter från fullmäktige i Helsingfors, Nykarleby, Vasa och Korsholm, samt representanter från handikappråden i Helsingfors, Vanda, Esbo, Pargas och Nykarleby.   </w:t>
      </w:r>
    </w:p>
    <w:p w14:paraId="6F525CBA" w14:textId="77777777" w:rsidR="008B233F" w:rsidRPr="006D6833" w:rsidRDefault="008B233F" w:rsidP="008B233F">
      <w:pPr>
        <w:pStyle w:val="Liststycke"/>
        <w:numPr>
          <w:ilvl w:val="0"/>
          <w:numId w:val="30"/>
        </w:numPr>
        <w:rPr>
          <w:sz w:val="24"/>
          <w:szCs w:val="24"/>
          <w:lang w:val="sv-SE"/>
        </w:rPr>
      </w:pPr>
      <w:r w:rsidRPr="006D6833">
        <w:rPr>
          <w:sz w:val="24"/>
          <w:szCs w:val="24"/>
          <w:lang w:val="sv-SE"/>
        </w:rPr>
        <w:t>Bottnen till ett nyhetsbrev med MA-Creations layout köps av Lian Technologies</w:t>
      </w:r>
    </w:p>
    <w:p w14:paraId="45BC3A9D" w14:textId="77777777" w:rsidR="008B233F" w:rsidRPr="006D6833" w:rsidRDefault="008B233F" w:rsidP="008B233F">
      <w:pPr>
        <w:pStyle w:val="Liststycke"/>
        <w:numPr>
          <w:ilvl w:val="0"/>
          <w:numId w:val="30"/>
        </w:numPr>
        <w:rPr>
          <w:sz w:val="24"/>
          <w:szCs w:val="24"/>
          <w:lang w:val="sv-SE"/>
        </w:rPr>
      </w:pPr>
      <w:r w:rsidRPr="006D6833">
        <w:rPr>
          <w:sz w:val="24"/>
          <w:szCs w:val="24"/>
          <w:lang w:val="sv-FI"/>
        </w:rPr>
        <w:t>Med stöd av det svenska nyhetsflödet i medlems- och samarbetsorganisationerna når informationen en större publik.</w:t>
      </w:r>
    </w:p>
    <w:p w14:paraId="5243E37D" w14:textId="4E03E920" w:rsidR="007A7A5A" w:rsidRDefault="007A7A5A" w:rsidP="000F3081">
      <w:pPr>
        <w:pStyle w:val="Rubrik2"/>
        <w:rPr>
          <w:lang w:val="sv-FI"/>
        </w:rPr>
      </w:pPr>
      <w:bookmarkStart w:id="24" w:name="_Toc23419003"/>
      <w:r w:rsidRPr="007A7A5A">
        <w:rPr>
          <w:lang w:val="sv-FI"/>
        </w:rPr>
        <w:t>Personlig assistans på svenska</w:t>
      </w:r>
      <w:bookmarkEnd w:id="24"/>
    </w:p>
    <w:p w14:paraId="2A0A9AA2" w14:textId="77777777" w:rsidR="009959A1" w:rsidRDefault="009959A1" w:rsidP="00621C65">
      <w:pPr>
        <w:ind w:left="720"/>
        <w:rPr>
          <w:rFonts w:asciiTheme="minorHAnsi" w:hAnsiTheme="minorHAnsi" w:cstheme="minorHAnsi"/>
          <w:sz w:val="24"/>
          <w:szCs w:val="24"/>
          <w:lang w:val="sv-FI"/>
        </w:rPr>
      </w:pPr>
    </w:p>
    <w:p w14:paraId="3FAFA679" w14:textId="01C2D24E" w:rsidR="00C417FB" w:rsidRPr="009D789B" w:rsidRDefault="005E7E84" w:rsidP="00621C65">
      <w:pPr>
        <w:ind w:left="720"/>
        <w:rPr>
          <w:rFonts w:asciiTheme="minorHAnsi" w:hAnsiTheme="minorHAnsi" w:cstheme="minorHAnsi"/>
          <w:sz w:val="24"/>
          <w:szCs w:val="24"/>
          <w:lang w:val="sv-SE"/>
        </w:rPr>
      </w:pPr>
      <w:r w:rsidRPr="009D789B">
        <w:rPr>
          <w:rFonts w:asciiTheme="minorHAnsi" w:hAnsiTheme="minorHAnsi" w:cstheme="minorHAnsi"/>
          <w:sz w:val="24"/>
          <w:szCs w:val="24"/>
          <w:lang w:val="sv-FI"/>
        </w:rPr>
        <w:t>Personlig assistans</w:t>
      </w:r>
      <w:r w:rsidR="00416FA0" w:rsidRPr="009D789B">
        <w:rPr>
          <w:rFonts w:asciiTheme="minorHAnsi" w:hAnsiTheme="minorHAnsi" w:cstheme="minorHAnsi"/>
          <w:sz w:val="24"/>
          <w:szCs w:val="24"/>
          <w:lang w:val="sv-FI"/>
        </w:rPr>
        <w:t xml:space="preserve"> </w:t>
      </w:r>
      <w:r w:rsidR="0054197A" w:rsidRPr="009D789B">
        <w:rPr>
          <w:rFonts w:asciiTheme="minorHAnsi" w:hAnsiTheme="minorHAnsi" w:cstheme="minorHAnsi"/>
          <w:sz w:val="24"/>
          <w:szCs w:val="24"/>
          <w:lang w:val="sv-FI"/>
        </w:rPr>
        <w:t xml:space="preserve">diskuterades </w:t>
      </w:r>
      <w:r w:rsidR="00E21D03" w:rsidRPr="009D789B">
        <w:rPr>
          <w:rFonts w:asciiTheme="minorHAnsi" w:hAnsiTheme="minorHAnsi" w:cstheme="minorHAnsi"/>
          <w:sz w:val="24"/>
          <w:szCs w:val="24"/>
          <w:lang w:val="sv-FI"/>
        </w:rPr>
        <w:t>i Finland</w:t>
      </w:r>
      <w:r w:rsidR="009959A1">
        <w:rPr>
          <w:rFonts w:asciiTheme="minorHAnsi" w:hAnsiTheme="minorHAnsi" w:cstheme="minorHAnsi"/>
          <w:sz w:val="24"/>
          <w:szCs w:val="24"/>
          <w:lang w:val="sv-FI"/>
        </w:rPr>
        <w:t xml:space="preserve"> som</w:t>
      </w:r>
      <w:r w:rsidR="00243696" w:rsidRPr="009D789B">
        <w:rPr>
          <w:rFonts w:asciiTheme="minorHAnsi" w:hAnsiTheme="minorHAnsi" w:cstheme="minorHAnsi"/>
          <w:sz w:val="24"/>
          <w:szCs w:val="24"/>
          <w:lang w:val="sv-FI"/>
        </w:rPr>
        <w:t xml:space="preserve"> alternativ till vård </w:t>
      </w:r>
      <w:r w:rsidR="00B7534B" w:rsidRPr="009D789B">
        <w:rPr>
          <w:rFonts w:asciiTheme="minorHAnsi" w:hAnsiTheme="minorHAnsi" w:cstheme="minorHAnsi"/>
          <w:sz w:val="24"/>
          <w:szCs w:val="24"/>
          <w:lang w:val="sv-FI"/>
        </w:rPr>
        <w:t>inom ramen för i</w:t>
      </w:r>
      <w:r w:rsidR="00C1700E" w:rsidRPr="009D789B">
        <w:rPr>
          <w:rFonts w:asciiTheme="minorHAnsi" w:hAnsiTheme="minorHAnsi" w:cstheme="minorHAnsi"/>
          <w:sz w:val="24"/>
          <w:szCs w:val="24"/>
          <w:lang w:val="sv-FI"/>
        </w:rPr>
        <w:t xml:space="preserve">ndependent </w:t>
      </w:r>
      <w:proofErr w:type="spellStart"/>
      <w:r w:rsidR="00C1700E" w:rsidRPr="009D789B">
        <w:rPr>
          <w:rFonts w:asciiTheme="minorHAnsi" w:hAnsiTheme="minorHAnsi" w:cstheme="minorHAnsi"/>
          <w:sz w:val="24"/>
          <w:szCs w:val="24"/>
          <w:lang w:val="sv-FI"/>
        </w:rPr>
        <w:t>Living</w:t>
      </w:r>
      <w:proofErr w:type="spellEnd"/>
      <w:r w:rsidR="00E21D03" w:rsidRPr="009D789B">
        <w:rPr>
          <w:rFonts w:asciiTheme="minorHAnsi" w:hAnsiTheme="minorHAnsi" w:cstheme="minorHAnsi"/>
          <w:sz w:val="24"/>
          <w:szCs w:val="24"/>
          <w:lang w:val="sv-FI"/>
        </w:rPr>
        <w:t xml:space="preserve"> -</w:t>
      </w:r>
      <w:r w:rsidR="009D30B8" w:rsidRPr="009D789B">
        <w:rPr>
          <w:rFonts w:asciiTheme="minorHAnsi" w:hAnsiTheme="minorHAnsi" w:cstheme="minorHAnsi"/>
          <w:sz w:val="24"/>
          <w:szCs w:val="24"/>
          <w:lang w:val="sv-FI"/>
        </w:rPr>
        <w:t>r</w:t>
      </w:r>
      <w:r w:rsidR="00C1700E" w:rsidRPr="009D789B">
        <w:rPr>
          <w:rFonts w:asciiTheme="minorHAnsi" w:hAnsiTheme="minorHAnsi" w:cstheme="minorHAnsi"/>
          <w:sz w:val="24"/>
          <w:szCs w:val="24"/>
          <w:lang w:val="sv-FI"/>
        </w:rPr>
        <w:t xml:space="preserve">örelsen </w:t>
      </w:r>
      <w:r w:rsidR="00D81257" w:rsidRPr="009D789B">
        <w:rPr>
          <w:rFonts w:asciiTheme="minorHAnsi" w:hAnsiTheme="minorHAnsi" w:cstheme="minorHAnsi"/>
          <w:sz w:val="24"/>
          <w:szCs w:val="24"/>
          <w:lang w:val="sv-FI"/>
        </w:rPr>
        <w:t xml:space="preserve">redan </w:t>
      </w:r>
      <w:r w:rsidR="00E21D03" w:rsidRPr="009D789B">
        <w:rPr>
          <w:rFonts w:asciiTheme="minorHAnsi" w:hAnsiTheme="minorHAnsi" w:cstheme="minorHAnsi"/>
          <w:sz w:val="24"/>
          <w:szCs w:val="24"/>
          <w:lang w:val="sv-FI"/>
        </w:rPr>
        <w:t>i</w:t>
      </w:r>
      <w:r w:rsidR="00DB6EA8" w:rsidRPr="009D789B">
        <w:rPr>
          <w:rFonts w:asciiTheme="minorHAnsi" w:hAnsiTheme="minorHAnsi" w:cstheme="minorHAnsi"/>
          <w:sz w:val="24"/>
          <w:szCs w:val="24"/>
          <w:lang w:val="sv-FI"/>
        </w:rPr>
        <w:t xml:space="preserve"> slutet av 7</w:t>
      </w:r>
      <w:r w:rsidR="00286EA6" w:rsidRPr="009D789B">
        <w:rPr>
          <w:rFonts w:asciiTheme="minorHAnsi" w:hAnsiTheme="minorHAnsi" w:cstheme="minorHAnsi"/>
          <w:sz w:val="24"/>
          <w:szCs w:val="24"/>
          <w:lang w:val="sv-FI"/>
        </w:rPr>
        <w:t>0-talet</w:t>
      </w:r>
      <w:r w:rsidR="00475308" w:rsidRPr="009D789B">
        <w:rPr>
          <w:rFonts w:asciiTheme="minorHAnsi" w:hAnsiTheme="minorHAnsi" w:cstheme="minorHAnsi"/>
          <w:sz w:val="24"/>
          <w:szCs w:val="24"/>
          <w:lang w:val="sv-FI"/>
        </w:rPr>
        <w:t xml:space="preserve">. </w:t>
      </w:r>
      <w:r w:rsidR="00976D13" w:rsidRPr="009D789B">
        <w:rPr>
          <w:rFonts w:asciiTheme="minorHAnsi" w:hAnsiTheme="minorHAnsi" w:cstheme="minorHAnsi"/>
          <w:sz w:val="24"/>
          <w:szCs w:val="24"/>
          <w:lang w:val="sv-FI"/>
        </w:rPr>
        <w:t>Men d</w:t>
      </w:r>
      <w:r w:rsidR="00286EA6" w:rsidRPr="009D789B">
        <w:rPr>
          <w:rFonts w:asciiTheme="minorHAnsi" w:hAnsiTheme="minorHAnsi" w:cstheme="minorHAnsi"/>
          <w:sz w:val="24"/>
          <w:szCs w:val="24"/>
          <w:lang w:val="sv-FI"/>
        </w:rPr>
        <w:t xml:space="preserve">et var först </w:t>
      </w:r>
      <w:r w:rsidR="00CA4A7E" w:rsidRPr="009D789B">
        <w:rPr>
          <w:rFonts w:asciiTheme="minorHAnsi" w:hAnsiTheme="minorHAnsi" w:cstheme="minorHAnsi"/>
          <w:sz w:val="24"/>
          <w:szCs w:val="24"/>
          <w:lang w:val="sv-FI"/>
        </w:rPr>
        <w:t xml:space="preserve">år </w:t>
      </w:r>
      <w:r w:rsidR="00922273" w:rsidRPr="009D789B">
        <w:rPr>
          <w:rFonts w:asciiTheme="minorHAnsi" w:hAnsiTheme="minorHAnsi" w:cstheme="minorHAnsi"/>
          <w:sz w:val="24"/>
          <w:szCs w:val="24"/>
          <w:lang w:val="sv-FI"/>
        </w:rPr>
        <w:t>1989</w:t>
      </w:r>
      <w:r w:rsidR="00DB6EA8" w:rsidRPr="009D789B">
        <w:rPr>
          <w:rFonts w:asciiTheme="minorHAnsi" w:hAnsiTheme="minorHAnsi" w:cstheme="minorHAnsi"/>
          <w:sz w:val="24"/>
          <w:szCs w:val="24"/>
          <w:lang w:val="sv-FI"/>
        </w:rPr>
        <w:t xml:space="preserve"> som </w:t>
      </w:r>
      <w:r w:rsidR="00621C65" w:rsidRPr="009D789B">
        <w:rPr>
          <w:rFonts w:asciiTheme="minorHAnsi" w:hAnsiTheme="minorHAnsi" w:cstheme="minorHAnsi"/>
          <w:sz w:val="24"/>
          <w:szCs w:val="24"/>
          <w:lang w:val="sv-FI"/>
        </w:rPr>
        <w:t>den</w:t>
      </w:r>
      <w:r w:rsidR="002E5424" w:rsidRPr="009D789B">
        <w:rPr>
          <w:rFonts w:asciiTheme="minorHAnsi" w:hAnsiTheme="minorHAnsi" w:cstheme="minorHAnsi"/>
          <w:sz w:val="24"/>
          <w:szCs w:val="24"/>
          <w:lang w:val="sv-FI"/>
        </w:rPr>
        <w:t xml:space="preserve"> personliga </w:t>
      </w:r>
      <w:r w:rsidR="00A02034" w:rsidRPr="009D789B">
        <w:rPr>
          <w:rFonts w:asciiTheme="minorHAnsi" w:hAnsiTheme="minorHAnsi" w:cstheme="minorHAnsi"/>
          <w:sz w:val="24"/>
          <w:szCs w:val="24"/>
          <w:lang w:val="sv-FI"/>
        </w:rPr>
        <w:t xml:space="preserve">assistansen </w:t>
      </w:r>
      <w:r w:rsidR="00CA4A7E" w:rsidRPr="009D789B">
        <w:rPr>
          <w:rFonts w:asciiTheme="minorHAnsi" w:hAnsiTheme="minorHAnsi" w:cstheme="minorHAnsi"/>
          <w:sz w:val="24"/>
          <w:szCs w:val="24"/>
          <w:lang w:val="sv-FI"/>
        </w:rPr>
        <w:t xml:space="preserve">efter </w:t>
      </w:r>
      <w:r w:rsidR="00053128" w:rsidRPr="009D789B">
        <w:rPr>
          <w:rFonts w:asciiTheme="minorHAnsi" w:hAnsiTheme="minorHAnsi" w:cstheme="minorHAnsi"/>
          <w:sz w:val="24"/>
          <w:szCs w:val="24"/>
          <w:lang w:val="sv-FI"/>
        </w:rPr>
        <w:t xml:space="preserve">en treårig prövotid </w:t>
      </w:r>
      <w:r w:rsidR="00A02034" w:rsidRPr="009D789B">
        <w:rPr>
          <w:rFonts w:asciiTheme="minorHAnsi" w:hAnsiTheme="minorHAnsi" w:cstheme="minorHAnsi"/>
          <w:sz w:val="24"/>
          <w:szCs w:val="24"/>
          <w:lang w:val="sv-FI"/>
        </w:rPr>
        <w:t xml:space="preserve">upptogs </w:t>
      </w:r>
      <w:r w:rsidR="00574814" w:rsidRPr="009D789B">
        <w:rPr>
          <w:rFonts w:asciiTheme="minorHAnsi" w:hAnsiTheme="minorHAnsi" w:cstheme="minorHAnsi"/>
          <w:sz w:val="24"/>
          <w:szCs w:val="24"/>
          <w:lang w:val="sv-FI"/>
        </w:rPr>
        <w:t xml:space="preserve">i lagen </w:t>
      </w:r>
      <w:r w:rsidR="002062A8" w:rsidRPr="009D789B">
        <w:rPr>
          <w:rFonts w:asciiTheme="minorHAnsi" w:hAnsiTheme="minorHAnsi" w:cstheme="minorHAnsi"/>
          <w:sz w:val="24"/>
          <w:szCs w:val="24"/>
          <w:lang w:val="sv-FI"/>
        </w:rPr>
        <w:t xml:space="preserve">om handikappservice </w:t>
      </w:r>
      <w:r w:rsidR="00AF2E0E" w:rsidRPr="009D789B">
        <w:rPr>
          <w:rFonts w:asciiTheme="minorHAnsi" w:hAnsiTheme="minorHAnsi" w:cstheme="minorHAnsi"/>
          <w:sz w:val="24"/>
          <w:szCs w:val="24"/>
          <w:lang w:val="sv-FI"/>
        </w:rPr>
        <w:t>och</w:t>
      </w:r>
      <w:r w:rsidR="00BE7668" w:rsidRPr="009D789B">
        <w:rPr>
          <w:rFonts w:asciiTheme="minorHAnsi" w:hAnsiTheme="minorHAnsi" w:cstheme="minorHAnsi"/>
          <w:sz w:val="24"/>
          <w:szCs w:val="24"/>
          <w:lang w:val="sv-FI"/>
        </w:rPr>
        <w:t xml:space="preserve"> då</w:t>
      </w:r>
      <w:r w:rsidR="0071157D" w:rsidRPr="009D789B">
        <w:rPr>
          <w:rFonts w:asciiTheme="minorHAnsi" w:hAnsiTheme="minorHAnsi" w:cstheme="minorHAnsi"/>
          <w:sz w:val="24"/>
          <w:szCs w:val="24"/>
          <w:lang w:val="sv-FI"/>
        </w:rPr>
        <w:t xml:space="preserve"> </w:t>
      </w:r>
      <w:r w:rsidR="00053128" w:rsidRPr="009D789B">
        <w:rPr>
          <w:rFonts w:asciiTheme="minorHAnsi" w:hAnsiTheme="minorHAnsi" w:cstheme="minorHAnsi"/>
          <w:sz w:val="24"/>
          <w:szCs w:val="24"/>
          <w:lang w:val="sv-FI"/>
        </w:rPr>
        <w:t xml:space="preserve">också </w:t>
      </w:r>
      <w:r w:rsidR="00BE7668" w:rsidRPr="009D789B">
        <w:rPr>
          <w:rFonts w:asciiTheme="minorHAnsi" w:hAnsiTheme="minorHAnsi" w:cstheme="minorHAnsi"/>
          <w:sz w:val="24"/>
          <w:szCs w:val="24"/>
          <w:lang w:val="sv-FI"/>
        </w:rPr>
        <w:t xml:space="preserve">huvudsakligen </w:t>
      </w:r>
      <w:r w:rsidR="00F12352" w:rsidRPr="009D789B">
        <w:rPr>
          <w:rFonts w:asciiTheme="minorHAnsi" w:hAnsiTheme="minorHAnsi" w:cstheme="minorHAnsi"/>
          <w:sz w:val="24"/>
          <w:szCs w:val="24"/>
          <w:lang w:val="sv-FI"/>
        </w:rPr>
        <w:t xml:space="preserve">som </w:t>
      </w:r>
      <w:r w:rsidR="009E0660" w:rsidRPr="009D789B">
        <w:rPr>
          <w:rFonts w:asciiTheme="minorHAnsi" w:hAnsiTheme="minorHAnsi" w:cstheme="minorHAnsi"/>
          <w:sz w:val="24"/>
          <w:szCs w:val="24"/>
          <w:lang w:val="sv-FI"/>
        </w:rPr>
        <w:t>alter</w:t>
      </w:r>
      <w:r w:rsidR="00FA61A8" w:rsidRPr="009D789B">
        <w:rPr>
          <w:rFonts w:asciiTheme="minorHAnsi" w:hAnsiTheme="minorHAnsi" w:cstheme="minorHAnsi"/>
          <w:sz w:val="24"/>
          <w:szCs w:val="24"/>
          <w:lang w:val="sv-FI"/>
        </w:rPr>
        <w:t>n</w:t>
      </w:r>
      <w:r w:rsidR="009E0660" w:rsidRPr="009D789B">
        <w:rPr>
          <w:rFonts w:asciiTheme="minorHAnsi" w:hAnsiTheme="minorHAnsi" w:cstheme="minorHAnsi"/>
          <w:sz w:val="24"/>
          <w:szCs w:val="24"/>
          <w:lang w:val="sv-FI"/>
        </w:rPr>
        <w:t>ati</w:t>
      </w:r>
      <w:r w:rsidR="00FA61A8" w:rsidRPr="009D789B">
        <w:rPr>
          <w:rFonts w:asciiTheme="minorHAnsi" w:hAnsiTheme="minorHAnsi" w:cstheme="minorHAnsi"/>
          <w:sz w:val="24"/>
          <w:szCs w:val="24"/>
          <w:lang w:val="sv-FI"/>
        </w:rPr>
        <w:t>v till serviceboen</w:t>
      </w:r>
      <w:r w:rsidR="002D079A" w:rsidRPr="009D789B">
        <w:rPr>
          <w:rFonts w:asciiTheme="minorHAnsi" w:hAnsiTheme="minorHAnsi" w:cstheme="minorHAnsi"/>
          <w:sz w:val="24"/>
          <w:szCs w:val="24"/>
          <w:lang w:val="sv-FI"/>
        </w:rPr>
        <w:t>de</w:t>
      </w:r>
      <w:r w:rsidR="0071157D" w:rsidRPr="009D789B">
        <w:rPr>
          <w:rFonts w:asciiTheme="minorHAnsi" w:hAnsiTheme="minorHAnsi" w:cstheme="minorHAnsi"/>
          <w:sz w:val="24"/>
          <w:szCs w:val="24"/>
          <w:lang w:val="sv-FI"/>
        </w:rPr>
        <w:t>.</w:t>
      </w:r>
      <w:r w:rsidR="006C61ED" w:rsidRPr="009D789B">
        <w:rPr>
          <w:rFonts w:asciiTheme="minorHAnsi" w:hAnsiTheme="minorHAnsi" w:cstheme="minorHAnsi"/>
          <w:sz w:val="24"/>
          <w:szCs w:val="24"/>
          <w:lang w:val="sv-FI"/>
        </w:rPr>
        <w:t xml:space="preserve"> </w:t>
      </w:r>
      <w:r w:rsidR="0099483F" w:rsidRPr="009D789B">
        <w:rPr>
          <w:rFonts w:asciiTheme="minorHAnsi" w:hAnsiTheme="minorHAnsi" w:cstheme="minorHAnsi"/>
          <w:sz w:val="24"/>
          <w:szCs w:val="24"/>
          <w:lang w:val="sv-FI"/>
        </w:rPr>
        <w:t xml:space="preserve">Till en början </w:t>
      </w:r>
      <w:r w:rsidR="00A259BA" w:rsidRPr="009D789B">
        <w:rPr>
          <w:rFonts w:asciiTheme="minorHAnsi" w:hAnsiTheme="minorHAnsi" w:cstheme="minorHAnsi"/>
          <w:color w:val="000000"/>
          <w:sz w:val="24"/>
          <w:szCs w:val="24"/>
          <w:shd w:val="clear" w:color="auto" w:fill="FFFFFF"/>
          <w:lang w:val="sv-SE"/>
        </w:rPr>
        <w:t xml:space="preserve">var </w:t>
      </w:r>
      <w:r w:rsidR="0099483F" w:rsidRPr="009D789B">
        <w:rPr>
          <w:rFonts w:asciiTheme="minorHAnsi" w:hAnsiTheme="minorHAnsi" w:cstheme="minorHAnsi"/>
          <w:color w:val="000000"/>
          <w:sz w:val="24"/>
          <w:szCs w:val="24"/>
          <w:shd w:val="clear" w:color="auto" w:fill="FFFFFF"/>
          <w:lang w:val="sv-SE"/>
        </w:rPr>
        <w:t xml:space="preserve">det </w:t>
      </w:r>
      <w:r w:rsidR="00A259BA" w:rsidRPr="009D789B">
        <w:rPr>
          <w:rFonts w:asciiTheme="minorHAnsi" w:hAnsiTheme="minorHAnsi" w:cstheme="minorHAnsi"/>
          <w:color w:val="000000"/>
          <w:sz w:val="24"/>
          <w:szCs w:val="24"/>
          <w:shd w:val="clear" w:color="auto" w:fill="FFFFFF"/>
          <w:lang w:val="sv-SE"/>
        </w:rPr>
        <w:t>hu</w:t>
      </w:r>
      <w:r w:rsidR="00A713A9" w:rsidRPr="009D789B">
        <w:rPr>
          <w:rFonts w:asciiTheme="minorHAnsi" w:hAnsiTheme="minorHAnsi" w:cstheme="minorHAnsi"/>
          <w:color w:val="000000"/>
          <w:sz w:val="24"/>
          <w:szCs w:val="24"/>
          <w:shd w:val="clear" w:color="auto" w:fill="FFFFFF"/>
          <w:lang w:val="sv-SE"/>
        </w:rPr>
        <w:t xml:space="preserve">vudsakligen unga </w:t>
      </w:r>
      <w:r w:rsidR="00C8542B" w:rsidRPr="009D789B">
        <w:rPr>
          <w:rFonts w:asciiTheme="minorHAnsi" w:hAnsiTheme="minorHAnsi" w:cstheme="minorHAnsi"/>
          <w:color w:val="000000"/>
          <w:sz w:val="24"/>
          <w:szCs w:val="24"/>
          <w:shd w:val="clear" w:color="auto" w:fill="FFFFFF"/>
          <w:lang w:val="sv-SE"/>
        </w:rPr>
        <w:t>rörelsehindrade</w:t>
      </w:r>
      <w:r w:rsidR="00CB761F" w:rsidRPr="009D789B">
        <w:rPr>
          <w:rFonts w:asciiTheme="minorHAnsi" w:hAnsiTheme="minorHAnsi" w:cstheme="minorHAnsi"/>
          <w:color w:val="000000"/>
          <w:sz w:val="24"/>
          <w:szCs w:val="24"/>
          <w:shd w:val="clear" w:color="auto" w:fill="FFFFFF"/>
          <w:lang w:val="sv-SE"/>
        </w:rPr>
        <w:t xml:space="preserve"> </w:t>
      </w:r>
      <w:r w:rsidR="00A713A9" w:rsidRPr="009D789B">
        <w:rPr>
          <w:rFonts w:asciiTheme="minorHAnsi" w:hAnsiTheme="minorHAnsi" w:cstheme="minorHAnsi"/>
          <w:color w:val="000000"/>
          <w:sz w:val="24"/>
          <w:szCs w:val="24"/>
          <w:shd w:val="clear" w:color="auto" w:fill="FFFFFF"/>
          <w:lang w:val="sv-SE"/>
        </w:rPr>
        <w:t xml:space="preserve">personer i arbetsför ålder </w:t>
      </w:r>
      <w:r w:rsidR="00715B58" w:rsidRPr="009D789B">
        <w:rPr>
          <w:rFonts w:asciiTheme="minorHAnsi" w:hAnsiTheme="minorHAnsi" w:cstheme="minorHAnsi"/>
          <w:color w:val="000000"/>
          <w:sz w:val="24"/>
          <w:szCs w:val="24"/>
          <w:shd w:val="clear" w:color="auto" w:fill="FFFFFF"/>
          <w:lang w:val="sv-SE"/>
        </w:rPr>
        <w:t>som b</w:t>
      </w:r>
      <w:r w:rsidR="00A32457" w:rsidRPr="009D789B">
        <w:rPr>
          <w:rFonts w:asciiTheme="minorHAnsi" w:hAnsiTheme="minorHAnsi" w:cstheme="minorHAnsi"/>
          <w:color w:val="000000"/>
          <w:sz w:val="24"/>
          <w:szCs w:val="24"/>
          <w:shd w:val="clear" w:color="auto" w:fill="FFFFFF"/>
          <w:lang w:val="sv-SE"/>
        </w:rPr>
        <w:t>e</w:t>
      </w:r>
      <w:r w:rsidR="00F471C3" w:rsidRPr="009D789B">
        <w:rPr>
          <w:rFonts w:asciiTheme="minorHAnsi" w:hAnsiTheme="minorHAnsi" w:cstheme="minorHAnsi"/>
          <w:color w:val="000000"/>
          <w:sz w:val="24"/>
          <w:szCs w:val="24"/>
          <w:shd w:val="clear" w:color="auto" w:fill="FFFFFF"/>
          <w:lang w:val="sv-SE"/>
        </w:rPr>
        <w:t xml:space="preserve">rördes av lagen. </w:t>
      </w:r>
      <w:r w:rsidR="00952697" w:rsidRPr="009D789B">
        <w:rPr>
          <w:rFonts w:asciiTheme="minorHAnsi" w:hAnsiTheme="minorHAnsi" w:cstheme="minorHAnsi"/>
          <w:color w:val="000000"/>
          <w:sz w:val="24"/>
          <w:szCs w:val="24"/>
          <w:shd w:val="clear" w:color="auto" w:fill="FFFFFF"/>
          <w:lang w:val="sv-SE"/>
        </w:rPr>
        <w:t>D</w:t>
      </w:r>
      <w:r w:rsidR="00A32457" w:rsidRPr="009D789B">
        <w:rPr>
          <w:rFonts w:asciiTheme="minorHAnsi" w:hAnsiTheme="minorHAnsi" w:cstheme="minorHAnsi"/>
          <w:color w:val="000000"/>
          <w:sz w:val="24"/>
          <w:szCs w:val="24"/>
          <w:shd w:val="clear" w:color="auto" w:fill="FFFFFF"/>
          <w:lang w:val="sv-SE"/>
        </w:rPr>
        <w:t>en</w:t>
      </w:r>
      <w:r w:rsidR="001E7924" w:rsidRPr="009D789B">
        <w:rPr>
          <w:rFonts w:asciiTheme="minorHAnsi" w:hAnsiTheme="minorHAnsi" w:cstheme="minorHAnsi"/>
          <w:color w:val="000000"/>
          <w:sz w:val="24"/>
          <w:szCs w:val="24"/>
          <w:shd w:val="clear" w:color="auto" w:fill="FFFFFF"/>
          <w:lang w:val="sv-SE"/>
        </w:rPr>
        <w:t xml:space="preserve"> 1 september 2009 </w:t>
      </w:r>
      <w:r w:rsidR="001E7924" w:rsidRPr="009D789B">
        <w:rPr>
          <w:rFonts w:asciiTheme="minorHAnsi" w:hAnsiTheme="minorHAnsi" w:cstheme="minorHAnsi"/>
          <w:color w:val="000000"/>
          <w:sz w:val="24"/>
          <w:szCs w:val="24"/>
          <w:shd w:val="clear" w:color="auto" w:fill="FFFFFF"/>
          <w:lang w:val="sv-SE"/>
        </w:rPr>
        <w:lastRenderedPageBreak/>
        <w:t>bl</w:t>
      </w:r>
      <w:r w:rsidR="007C307A" w:rsidRPr="009D789B">
        <w:rPr>
          <w:rFonts w:asciiTheme="minorHAnsi" w:hAnsiTheme="minorHAnsi" w:cstheme="minorHAnsi"/>
          <w:color w:val="000000"/>
          <w:sz w:val="24"/>
          <w:szCs w:val="24"/>
          <w:shd w:val="clear" w:color="auto" w:fill="FFFFFF"/>
          <w:lang w:val="sv-SE"/>
        </w:rPr>
        <w:t xml:space="preserve">ev assistansen </w:t>
      </w:r>
      <w:r w:rsidR="001E7924" w:rsidRPr="009D789B">
        <w:rPr>
          <w:rFonts w:asciiTheme="minorHAnsi" w:hAnsiTheme="minorHAnsi" w:cstheme="minorHAnsi"/>
          <w:color w:val="000000"/>
          <w:sz w:val="24"/>
          <w:szCs w:val="24"/>
          <w:shd w:val="clear" w:color="auto" w:fill="FFFFFF"/>
          <w:lang w:val="sv-SE"/>
        </w:rPr>
        <w:t xml:space="preserve">en </w:t>
      </w:r>
      <w:r w:rsidR="008706F7" w:rsidRPr="009D789B">
        <w:rPr>
          <w:rFonts w:asciiTheme="minorHAnsi" w:hAnsiTheme="minorHAnsi" w:cstheme="minorHAnsi"/>
          <w:color w:val="000000"/>
          <w:sz w:val="24"/>
          <w:szCs w:val="24"/>
          <w:shd w:val="clear" w:color="auto" w:fill="FFFFFF"/>
          <w:lang w:val="sv-SE"/>
        </w:rPr>
        <w:t xml:space="preserve">subjektiv </w:t>
      </w:r>
      <w:r w:rsidR="001E7924" w:rsidRPr="009D789B">
        <w:rPr>
          <w:rFonts w:asciiTheme="minorHAnsi" w:hAnsiTheme="minorHAnsi" w:cstheme="minorHAnsi"/>
          <w:color w:val="000000"/>
          <w:sz w:val="24"/>
          <w:szCs w:val="24"/>
          <w:shd w:val="clear" w:color="auto" w:fill="FFFFFF"/>
          <w:lang w:val="sv-SE"/>
        </w:rPr>
        <w:t xml:space="preserve">rättighet </w:t>
      </w:r>
      <w:r w:rsidR="0006583C" w:rsidRPr="009D789B">
        <w:rPr>
          <w:rFonts w:asciiTheme="minorHAnsi" w:hAnsiTheme="minorHAnsi" w:cstheme="minorHAnsi"/>
          <w:color w:val="000000"/>
          <w:sz w:val="24"/>
          <w:szCs w:val="24"/>
          <w:shd w:val="clear" w:color="auto" w:fill="FFFFFF"/>
          <w:lang w:val="sv-SE"/>
        </w:rPr>
        <w:t>som</w:t>
      </w:r>
      <w:r w:rsidR="00025DA8" w:rsidRPr="009D789B">
        <w:rPr>
          <w:rFonts w:asciiTheme="minorHAnsi" w:hAnsiTheme="minorHAnsi" w:cstheme="minorHAnsi"/>
          <w:color w:val="000000"/>
          <w:sz w:val="24"/>
          <w:szCs w:val="24"/>
          <w:shd w:val="clear" w:color="auto" w:fill="FFFFFF"/>
          <w:lang w:val="sv-SE"/>
        </w:rPr>
        <w:t xml:space="preserve"> </w:t>
      </w:r>
      <w:r w:rsidR="00CD29E6" w:rsidRPr="009D789B">
        <w:rPr>
          <w:rFonts w:asciiTheme="minorHAnsi" w:hAnsiTheme="minorHAnsi" w:cstheme="minorHAnsi"/>
          <w:color w:val="000000"/>
          <w:sz w:val="24"/>
          <w:szCs w:val="24"/>
          <w:shd w:val="clear" w:color="auto" w:fill="FFFFFF"/>
          <w:lang w:val="sv-SE"/>
        </w:rPr>
        <w:t xml:space="preserve">även omfattade </w:t>
      </w:r>
      <w:r w:rsidR="0045634D" w:rsidRPr="009D789B">
        <w:rPr>
          <w:rFonts w:asciiTheme="minorHAnsi" w:hAnsiTheme="minorHAnsi" w:cstheme="minorHAnsi"/>
          <w:color w:val="000000"/>
          <w:sz w:val="24"/>
          <w:szCs w:val="24"/>
          <w:shd w:val="clear" w:color="auto" w:fill="FFFFFF"/>
          <w:lang w:val="sv-SE"/>
        </w:rPr>
        <w:t>andra</w:t>
      </w:r>
      <w:r w:rsidR="001E7924" w:rsidRPr="009D789B">
        <w:rPr>
          <w:rFonts w:asciiTheme="minorHAnsi" w:hAnsiTheme="minorHAnsi" w:cstheme="minorHAnsi"/>
          <w:color w:val="000000"/>
          <w:sz w:val="24"/>
          <w:szCs w:val="24"/>
          <w:shd w:val="clear" w:color="auto" w:fill="FFFFFF"/>
          <w:lang w:val="sv-SE"/>
        </w:rPr>
        <w:t xml:space="preserve"> funktions</w:t>
      </w:r>
      <w:r w:rsidR="00756246" w:rsidRPr="009D789B">
        <w:rPr>
          <w:rFonts w:asciiTheme="minorHAnsi" w:hAnsiTheme="minorHAnsi" w:cstheme="minorHAnsi"/>
          <w:color w:val="000000"/>
          <w:sz w:val="24"/>
          <w:szCs w:val="24"/>
          <w:shd w:val="clear" w:color="auto" w:fill="FFFFFF"/>
          <w:lang w:val="sv-SE"/>
        </w:rPr>
        <w:t>variationer</w:t>
      </w:r>
      <w:r w:rsidR="00025DA8" w:rsidRPr="009D789B">
        <w:rPr>
          <w:rFonts w:asciiTheme="minorHAnsi" w:hAnsiTheme="minorHAnsi" w:cstheme="minorHAnsi"/>
          <w:color w:val="000000"/>
          <w:sz w:val="24"/>
          <w:szCs w:val="24"/>
          <w:shd w:val="clear" w:color="auto" w:fill="FFFFFF"/>
          <w:lang w:val="sv-SE"/>
        </w:rPr>
        <w:t>. S</w:t>
      </w:r>
      <w:r w:rsidR="00C51397" w:rsidRPr="009D789B">
        <w:rPr>
          <w:rFonts w:asciiTheme="minorHAnsi" w:hAnsiTheme="minorHAnsi" w:cstheme="minorHAnsi"/>
          <w:color w:val="000000"/>
          <w:sz w:val="24"/>
          <w:szCs w:val="24"/>
          <w:shd w:val="clear" w:color="auto" w:fill="FFFFFF"/>
          <w:lang w:val="sv-SE"/>
        </w:rPr>
        <w:t xml:space="preserve">amtidigt ökade behovet av </w:t>
      </w:r>
      <w:r w:rsidR="006E3A08" w:rsidRPr="009D789B">
        <w:rPr>
          <w:rFonts w:asciiTheme="minorHAnsi" w:hAnsiTheme="minorHAnsi" w:cstheme="minorHAnsi"/>
          <w:color w:val="000000"/>
          <w:sz w:val="24"/>
          <w:szCs w:val="24"/>
          <w:shd w:val="clear" w:color="auto" w:fill="FFFFFF"/>
          <w:lang w:val="sv-SE"/>
        </w:rPr>
        <w:t>alternativ</w:t>
      </w:r>
      <w:r w:rsidR="000F47B0" w:rsidRPr="009D789B">
        <w:rPr>
          <w:rFonts w:asciiTheme="minorHAnsi" w:hAnsiTheme="minorHAnsi" w:cstheme="minorHAnsi"/>
          <w:color w:val="000000"/>
          <w:sz w:val="24"/>
          <w:szCs w:val="24"/>
          <w:shd w:val="clear" w:color="auto" w:fill="FFFFFF"/>
          <w:lang w:val="sv-SE"/>
        </w:rPr>
        <w:t>a lösningar</w:t>
      </w:r>
      <w:r w:rsidR="006E3A08" w:rsidRPr="009D789B">
        <w:rPr>
          <w:rFonts w:asciiTheme="minorHAnsi" w:hAnsiTheme="minorHAnsi" w:cstheme="minorHAnsi"/>
          <w:color w:val="000000"/>
          <w:sz w:val="24"/>
          <w:szCs w:val="24"/>
          <w:shd w:val="clear" w:color="auto" w:fill="FFFFFF"/>
          <w:lang w:val="sv-SE"/>
        </w:rPr>
        <w:t xml:space="preserve"> till</w:t>
      </w:r>
      <w:r w:rsidR="00943BCB" w:rsidRPr="009D789B">
        <w:rPr>
          <w:rFonts w:asciiTheme="minorHAnsi" w:hAnsiTheme="minorHAnsi" w:cstheme="minorHAnsi"/>
          <w:color w:val="000000"/>
          <w:sz w:val="24"/>
          <w:szCs w:val="24"/>
          <w:shd w:val="clear" w:color="auto" w:fill="FFFFFF"/>
          <w:lang w:val="sv-SE"/>
        </w:rPr>
        <w:t xml:space="preserve"> </w:t>
      </w:r>
      <w:r w:rsidR="00C93871" w:rsidRPr="009D789B">
        <w:rPr>
          <w:rFonts w:asciiTheme="minorHAnsi" w:hAnsiTheme="minorHAnsi" w:cstheme="minorHAnsi"/>
          <w:color w:val="000000"/>
          <w:sz w:val="24"/>
          <w:szCs w:val="24"/>
          <w:shd w:val="clear" w:color="auto" w:fill="FFFFFF"/>
          <w:lang w:val="sv-SE"/>
        </w:rPr>
        <w:t xml:space="preserve">den alltför krävande </w:t>
      </w:r>
      <w:r w:rsidR="00701EFE" w:rsidRPr="009D789B">
        <w:rPr>
          <w:rFonts w:asciiTheme="minorHAnsi" w:hAnsiTheme="minorHAnsi" w:cstheme="minorHAnsi"/>
          <w:color w:val="000000"/>
          <w:sz w:val="24"/>
          <w:szCs w:val="24"/>
          <w:shd w:val="clear" w:color="auto" w:fill="FFFFFF"/>
          <w:lang w:val="sv-SE"/>
        </w:rPr>
        <w:t>arbetsgivarmodellen.</w:t>
      </w:r>
      <w:r w:rsidR="003044E5" w:rsidRPr="009D789B">
        <w:rPr>
          <w:rFonts w:asciiTheme="minorHAnsi" w:hAnsiTheme="minorHAnsi" w:cstheme="minorHAnsi"/>
          <w:color w:val="000000"/>
          <w:sz w:val="24"/>
          <w:szCs w:val="24"/>
          <w:shd w:val="clear" w:color="auto" w:fill="FFFFFF"/>
          <w:lang w:val="sv-SE"/>
        </w:rPr>
        <w:t xml:space="preserve"> </w:t>
      </w:r>
      <w:r w:rsidR="00EF550C" w:rsidRPr="009D789B">
        <w:rPr>
          <w:rFonts w:asciiTheme="minorHAnsi" w:hAnsiTheme="minorHAnsi" w:cstheme="minorHAnsi"/>
          <w:color w:val="000000"/>
          <w:sz w:val="24"/>
          <w:szCs w:val="24"/>
          <w:shd w:val="clear" w:color="auto" w:fill="FFFFFF"/>
          <w:lang w:val="sv-SE"/>
        </w:rPr>
        <w:t>I</w:t>
      </w:r>
      <w:r w:rsidR="00BE1F5C" w:rsidRPr="009D789B">
        <w:rPr>
          <w:rFonts w:asciiTheme="minorHAnsi" w:hAnsiTheme="minorHAnsi" w:cstheme="minorHAnsi"/>
          <w:color w:val="000000"/>
          <w:sz w:val="24"/>
          <w:szCs w:val="24"/>
          <w:shd w:val="clear" w:color="auto" w:fill="FFFFFF"/>
          <w:lang w:val="sv-SE"/>
        </w:rPr>
        <w:t>n</w:t>
      </w:r>
      <w:r w:rsidR="00635047" w:rsidRPr="009D789B">
        <w:rPr>
          <w:rFonts w:asciiTheme="minorHAnsi" w:hAnsiTheme="minorHAnsi" w:cstheme="minorHAnsi"/>
          <w:color w:val="000000"/>
          <w:sz w:val="24"/>
          <w:szCs w:val="24"/>
          <w:shd w:val="clear" w:color="auto" w:fill="FFFFFF"/>
          <w:lang w:val="sv-SE"/>
        </w:rPr>
        <w:t xml:space="preserve">för </w:t>
      </w:r>
      <w:r w:rsidR="00BE1F5C" w:rsidRPr="009D789B">
        <w:rPr>
          <w:rFonts w:asciiTheme="minorHAnsi" w:hAnsiTheme="minorHAnsi" w:cstheme="minorHAnsi"/>
          <w:color w:val="000000"/>
          <w:sz w:val="24"/>
          <w:szCs w:val="24"/>
          <w:shd w:val="clear" w:color="auto" w:fill="FFFFFF"/>
          <w:lang w:val="sv-SE"/>
        </w:rPr>
        <w:t xml:space="preserve">sammanslagningen </w:t>
      </w:r>
      <w:r w:rsidR="00005C1E" w:rsidRPr="009D789B">
        <w:rPr>
          <w:rFonts w:asciiTheme="minorHAnsi" w:hAnsiTheme="minorHAnsi" w:cstheme="minorHAnsi"/>
          <w:color w:val="000000"/>
          <w:sz w:val="24"/>
          <w:szCs w:val="24"/>
          <w:shd w:val="clear" w:color="auto" w:fill="FFFFFF"/>
          <w:lang w:val="sv-SE"/>
        </w:rPr>
        <w:t>a</w:t>
      </w:r>
      <w:r w:rsidR="00073B14" w:rsidRPr="009D789B">
        <w:rPr>
          <w:rFonts w:asciiTheme="minorHAnsi" w:hAnsiTheme="minorHAnsi" w:cstheme="minorHAnsi"/>
          <w:sz w:val="24"/>
          <w:szCs w:val="24"/>
          <w:lang w:val="sv-SE"/>
        </w:rPr>
        <w:t>v funktionshinderservicelagen och lagen om specialomsorg för personer med intellektuella funktionsnedsättningar</w:t>
      </w:r>
      <w:r w:rsidR="00005C1E" w:rsidRPr="009D789B">
        <w:rPr>
          <w:rFonts w:asciiTheme="minorHAnsi" w:hAnsiTheme="minorHAnsi" w:cstheme="minorHAnsi"/>
          <w:sz w:val="24"/>
          <w:szCs w:val="24"/>
          <w:lang w:val="sv-SE"/>
        </w:rPr>
        <w:t xml:space="preserve"> </w:t>
      </w:r>
      <w:r w:rsidR="004400DE" w:rsidRPr="009D789B">
        <w:rPr>
          <w:rFonts w:asciiTheme="minorHAnsi" w:hAnsiTheme="minorHAnsi" w:cstheme="minorHAnsi"/>
          <w:sz w:val="24"/>
          <w:szCs w:val="24"/>
          <w:lang w:val="sv-SE"/>
        </w:rPr>
        <w:t xml:space="preserve">har man </w:t>
      </w:r>
      <w:r w:rsidR="00635047" w:rsidRPr="009D789B">
        <w:rPr>
          <w:rFonts w:asciiTheme="minorHAnsi" w:hAnsiTheme="minorHAnsi" w:cstheme="minorHAnsi"/>
          <w:sz w:val="24"/>
          <w:szCs w:val="24"/>
          <w:lang w:val="sv-SE"/>
        </w:rPr>
        <w:t>redan tagit i bruk servi</w:t>
      </w:r>
      <w:r w:rsidR="00DC6DB9" w:rsidRPr="009D789B">
        <w:rPr>
          <w:rFonts w:asciiTheme="minorHAnsi" w:hAnsiTheme="minorHAnsi" w:cstheme="minorHAnsi"/>
          <w:sz w:val="24"/>
          <w:szCs w:val="24"/>
          <w:lang w:val="sv-SE"/>
        </w:rPr>
        <w:t>cesedlar och personlig budgetering</w:t>
      </w:r>
      <w:r w:rsidR="00E15FA2" w:rsidRPr="009D789B">
        <w:rPr>
          <w:rFonts w:asciiTheme="minorHAnsi" w:hAnsiTheme="minorHAnsi" w:cstheme="minorHAnsi"/>
          <w:sz w:val="24"/>
          <w:szCs w:val="24"/>
          <w:lang w:val="sv-SE"/>
        </w:rPr>
        <w:t>. Sa</w:t>
      </w:r>
      <w:r w:rsidR="00C666B7" w:rsidRPr="009D789B">
        <w:rPr>
          <w:rFonts w:asciiTheme="minorHAnsi" w:hAnsiTheme="minorHAnsi" w:cstheme="minorHAnsi"/>
          <w:sz w:val="24"/>
          <w:szCs w:val="24"/>
          <w:lang w:val="sv-SE"/>
        </w:rPr>
        <w:t>mtidigt</w:t>
      </w:r>
      <w:r w:rsidR="00932E30" w:rsidRPr="009D789B">
        <w:rPr>
          <w:rFonts w:asciiTheme="minorHAnsi" w:hAnsiTheme="minorHAnsi" w:cstheme="minorHAnsi"/>
          <w:sz w:val="24"/>
          <w:szCs w:val="24"/>
          <w:lang w:val="sv-SE"/>
        </w:rPr>
        <w:t xml:space="preserve"> </w:t>
      </w:r>
      <w:r w:rsidR="00E15FA2" w:rsidRPr="009D789B">
        <w:rPr>
          <w:rFonts w:asciiTheme="minorHAnsi" w:hAnsiTheme="minorHAnsi" w:cstheme="minorHAnsi"/>
          <w:sz w:val="24"/>
          <w:szCs w:val="24"/>
          <w:lang w:val="sv-SE"/>
        </w:rPr>
        <w:t>har</w:t>
      </w:r>
      <w:r w:rsidR="00932E30" w:rsidRPr="009D789B">
        <w:rPr>
          <w:rFonts w:asciiTheme="minorHAnsi" w:hAnsiTheme="minorHAnsi" w:cstheme="minorHAnsi"/>
          <w:sz w:val="24"/>
          <w:szCs w:val="24"/>
          <w:lang w:val="sv-SE"/>
        </w:rPr>
        <w:t xml:space="preserve"> man på svenskt håll föreslagit</w:t>
      </w:r>
      <w:r w:rsidR="0033718C" w:rsidRPr="009D789B">
        <w:rPr>
          <w:rFonts w:asciiTheme="minorHAnsi" w:hAnsiTheme="minorHAnsi" w:cstheme="minorHAnsi"/>
          <w:sz w:val="24"/>
          <w:szCs w:val="24"/>
          <w:lang w:val="sv-SE"/>
        </w:rPr>
        <w:t xml:space="preserve"> sammanslagningar </w:t>
      </w:r>
      <w:r w:rsidR="00390274" w:rsidRPr="009D789B">
        <w:rPr>
          <w:rFonts w:asciiTheme="minorHAnsi" w:hAnsiTheme="minorHAnsi" w:cstheme="minorHAnsi"/>
          <w:sz w:val="24"/>
          <w:szCs w:val="24"/>
          <w:lang w:val="sv-SE"/>
        </w:rPr>
        <w:t xml:space="preserve">av </w:t>
      </w:r>
      <w:r w:rsidR="004A17D1" w:rsidRPr="009D789B">
        <w:rPr>
          <w:rFonts w:asciiTheme="minorHAnsi" w:hAnsiTheme="minorHAnsi" w:cstheme="minorHAnsi"/>
          <w:sz w:val="24"/>
          <w:szCs w:val="24"/>
          <w:lang w:val="sv-SE"/>
        </w:rPr>
        <w:t>service</w:t>
      </w:r>
      <w:r w:rsidR="00390274" w:rsidRPr="009D789B">
        <w:rPr>
          <w:rFonts w:asciiTheme="minorHAnsi" w:hAnsiTheme="minorHAnsi" w:cstheme="minorHAnsi"/>
          <w:sz w:val="24"/>
          <w:szCs w:val="24"/>
          <w:lang w:val="sv-SE"/>
        </w:rPr>
        <w:t>produ</w:t>
      </w:r>
      <w:r w:rsidR="00EC052B" w:rsidRPr="009D789B">
        <w:rPr>
          <w:rFonts w:asciiTheme="minorHAnsi" w:hAnsiTheme="minorHAnsi" w:cstheme="minorHAnsi"/>
          <w:sz w:val="24"/>
          <w:szCs w:val="24"/>
          <w:lang w:val="sv-SE"/>
        </w:rPr>
        <w:t xml:space="preserve">ktionen </w:t>
      </w:r>
      <w:r w:rsidR="00390274" w:rsidRPr="009D789B">
        <w:rPr>
          <w:rFonts w:asciiTheme="minorHAnsi" w:hAnsiTheme="minorHAnsi" w:cstheme="minorHAnsi"/>
          <w:sz w:val="24"/>
          <w:szCs w:val="24"/>
          <w:lang w:val="sv-SE"/>
        </w:rPr>
        <w:t xml:space="preserve">för att </w:t>
      </w:r>
      <w:r w:rsidR="003B5A81" w:rsidRPr="009D789B">
        <w:rPr>
          <w:rFonts w:asciiTheme="minorHAnsi" w:hAnsiTheme="minorHAnsi" w:cstheme="minorHAnsi"/>
          <w:sz w:val="24"/>
          <w:szCs w:val="24"/>
          <w:lang w:val="sv-SE"/>
        </w:rPr>
        <w:t xml:space="preserve">trygga utbudet av personlig assistans på det egna modersmålet. </w:t>
      </w:r>
      <w:r w:rsidR="001545F3" w:rsidRPr="009D789B">
        <w:rPr>
          <w:rFonts w:asciiTheme="minorHAnsi" w:hAnsiTheme="minorHAnsi" w:cstheme="minorHAnsi"/>
          <w:sz w:val="24"/>
          <w:szCs w:val="24"/>
          <w:lang w:val="sv-SE"/>
        </w:rPr>
        <w:t xml:space="preserve">För att </w:t>
      </w:r>
      <w:r w:rsidR="00637A66" w:rsidRPr="009D789B">
        <w:rPr>
          <w:rFonts w:asciiTheme="minorHAnsi" w:hAnsiTheme="minorHAnsi" w:cstheme="minorHAnsi"/>
          <w:sz w:val="24"/>
          <w:szCs w:val="24"/>
          <w:lang w:val="sv-SE"/>
        </w:rPr>
        <w:t xml:space="preserve">förhindra </w:t>
      </w:r>
      <w:r w:rsidR="00BD7CD5" w:rsidRPr="009D789B">
        <w:rPr>
          <w:rFonts w:asciiTheme="minorHAnsi" w:hAnsiTheme="minorHAnsi" w:cstheme="minorHAnsi"/>
          <w:sz w:val="24"/>
          <w:szCs w:val="24"/>
          <w:lang w:val="sv-SE"/>
        </w:rPr>
        <w:t xml:space="preserve">att kostnaderna ökar </w:t>
      </w:r>
      <w:r w:rsidR="0006063C" w:rsidRPr="009D789B">
        <w:rPr>
          <w:rFonts w:asciiTheme="minorHAnsi" w:hAnsiTheme="minorHAnsi" w:cstheme="minorHAnsi"/>
          <w:sz w:val="24"/>
          <w:szCs w:val="24"/>
          <w:lang w:val="sv-SE"/>
        </w:rPr>
        <w:t>okontroller</w:t>
      </w:r>
      <w:r w:rsidR="006C4797" w:rsidRPr="009D789B">
        <w:rPr>
          <w:rFonts w:asciiTheme="minorHAnsi" w:hAnsiTheme="minorHAnsi" w:cstheme="minorHAnsi"/>
          <w:sz w:val="24"/>
          <w:szCs w:val="24"/>
          <w:lang w:val="sv-SE"/>
        </w:rPr>
        <w:t>at o</w:t>
      </w:r>
      <w:r w:rsidR="006A3700" w:rsidRPr="009D789B">
        <w:rPr>
          <w:rFonts w:asciiTheme="minorHAnsi" w:hAnsiTheme="minorHAnsi" w:cstheme="minorHAnsi"/>
          <w:sz w:val="24"/>
          <w:szCs w:val="24"/>
          <w:lang w:val="sv-SE"/>
        </w:rPr>
        <w:t xml:space="preserve">m resurskravet </w:t>
      </w:r>
      <w:r w:rsidR="006C4797" w:rsidRPr="009D789B">
        <w:rPr>
          <w:rFonts w:asciiTheme="minorHAnsi" w:hAnsiTheme="minorHAnsi" w:cstheme="minorHAnsi"/>
          <w:sz w:val="24"/>
          <w:szCs w:val="24"/>
          <w:lang w:val="sv-SE"/>
        </w:rPr>
        <w:t>som</w:t>
      </w:r>
      <w:r w:rsidR="00DC3B22" w:rsidRPr="009D789B">
        <w:rPr>
          <w:rFonts w:asciiTheme="minorHAnsi" w:hAnsiTheme="minorHAnsi" w:cstheme="minorHAnsi"/>
          <w:sz w:val="24"/>
          <w:szCs w:val="24"/>
          <w:lang w:val="sv-SE"/>
        </w:rPr>
        <w:t xml:space="preserve"> </w:t>
      </w:r>
      <w:r w:rsidR="003F42CC" w:rsidRPr="009D789B">
        <w:rPr>
          <w:rFonts w:asciiTheme="minorHAnsi" w:hAnsiTheme="minorHAnsi" w:cstheme="minorHAnsi"/>
          <w:sz w:val="24"/>
          <w:szCs w:val="24"/>
          <w:lang w:val="sv-SE"/>
        </w:rPr>
        <w:t>hittills</w:t>
      </w:r>
      <w:r w:rsidR="006C4797" w:rsidRPr="009D789B">
        <w:rPr>
          <w:rFonts w:asciiTheme="minorHAnsi" w:hAnsiTheme="minorHAnsi" w:cstheme="minorHAnsi"/>
          <w:sz w:val="24"/>
          <w:szCs w:val="24"/>
          <w:lang w:val="sv-SE"/>
        </w:rPr>
        <w:t xml:space="preserve"> </w:t>
      </w:r>
      <w:r w:rsidR="00A6066D" w:rsidRPr="009D789B">
        <w:rPr>
          <w:rFonts w:asciiTheme="minorHAnsi" w:hAnsiTheme="minorHAnsi" w:cstheme="minorHAnsi"/>
          <w:sz w:val="24"/>
          <w:szCs w:val="24"/>
          <w:lang w:val="sv-SE"/>
        </w:rPr>
        <w:t xml:space="preserve">har </w:t>
      </w:r>
      <w:r w:rsidR="006C4797" w:rsidRPr="009D789B">
        <w:rPr>
          <w:rFonts w:asciiTheme="minorHAnsi" w:hAnsiTheme="minorHAnsi" w:cstheme="minorHAnsi"/>
          <w:sz w:val="24"/>
          <w:szCs w:val="24"/>
          <w:lang w:val="sv-SE"/>
        </w:rPr>
        <w:t xml:space="preserve">begränsat målgruppen </w:t>
      </w:r>
      <w:r w:rsidR="006A3700" w:rsidRPr="009D789B">
        <w:rPr>
          <w:rFonts w:asciiTheme="minorHAnsi" w:hAnsiTheme="minorHAnsi" w:cstheme="minorHAnsi"/>
          <w:sz w:val="24"/>
          <w:szCs w:val="24"/>
          <w:lang w:val="sv-SE"/>
        </w:rPr>
        <w:t>sl</w:t>
      </w:r>
      <w:r w:rsidR="003C6C06" w:rsidRPr="009D789B">
        <w:rPr>
          <w:rFonts w:asciiTheme="minorHAnsi" w:hAnsiTheme="minorHAnsi" w:cstheme="minorHAnsi"/>
          <w:sz w:val="24"/>
          <w:szCs w:val="24"/>
          <w:lang w:val="sv-SE"/>
        </w:rPr>
        <w:t xml:space="preserve">opas </w:t>
      </w:r>
      <w:r w:rsidR="007F159B" w:rsidRPr="009D789B">
        <w:rPr>
          <w:rFonts w:asciiTheme="minorHAnsi" w:hAnsiTheme="minorHAnsi" w:cstheme="minorHAnsi"/>
          <w:sz w:val="24"/>
          <w:szCs w:val="24"/>
          <w:lang w:val="sv-SE"/>
        </w:rPr>
        <w:t xml:space="preserve">så </w:t>
      </w:r>
      <w:r w:rsidR="003D10F2" w:rsidRPr="009D789B">
        <w:rPr>
          <w:rFonts w:asciiTheme="minorHAnsi" w:hAnsiTheme="minorHAnsi" w:cstheme="minorHAnsi"/>
          <w:sz w:val="24"/>
          <w:szCs w:val="24"/>
          <w:lang w:val="sv-SE"/>
        </w:rPr>
        <w:t xml:space="preserve">har kommunerna </w:t>
      </w:r>
      <w:r w:rsidR="007F159B" w:rsidRPr="009D789B">
        <w:rPr>
          <w:rFonts w:asciiTheme="minorHAnsi" w:hAnsiTheme="minorHAnsi" w:cstheme="minorHAnsi"/>
          <w:sz w:val="24"/>
          <w:szCs w:val="24"/>
          <w:lang w:val="sv-SE"/>
        </w:rPr>
        <w:t xml:space="preserve">börjat </w:t>
      </w:r>
      <w:r w:rsidR="003D10F2" w:rsidRPr="009D789B">
        <w:rPr>
          <w:rFonts w:asciiTheme="minorHAnsi" w:hAnsiTheme="minorHAnsi" w:cstheme="minorHAnsi"/>
          <w:sz w:val="24"/>
          <w:szCs w:val="24"/>
          <w:lang w:val="sv-SE"/>
        </w:rPr>
        <w:t>stram</w:t>
      </w:r>
      <w:r w:rsidR="009B5F1D" w:rsidRPr="009D789B">
        <w:rPr>
          <w:rFonts w:asciiTheme="minorHAnsi" w:hAnsiTheme="minorHAnsi" w:cstheme="minorHAnsi"/>
          <w:sz w:val="24"/>
          <w:szCs w:val="24"/>
          <w:lang w:val="sv-SE"/>
        </w:rPr>
        <w:t xml:space="preserve">a till </w:t>
      </w:r>
      <w:r w:rsidR="00394BB6" w:rsidRPr="009D789B">
        <w:rPr>
          <w:rFonts w:asciiTheme="minorHAnsi" w:hAnsiTheme="minorHAnsi" w:cstheme="minorHAnsi"/>
          <w:sz w:val="24"/>
          <w:szCs w:val="24"/>
          <w:lang w:val="sv-SE"/>
        </w:rPr>
        <w:t>arbetsgivarmo</w:t>
      </w:r>
      <w:r w:rsidR="00F24E2F" w:rsidRPr="009D789B">
        <w:rPr>
          <w:rFonts w:asciiTheme="minorHAnsi" w:hAnsiTheme="minorHAnsi" w:cstheme="minorHAnsi"/>
          <w:sz w:val="24"/>
          <w:szCs w:val="24"/>
          <w:lang w:val="sv-SE"/>
        </w:rPr>
        <w:t xml:space="preserve">dellen. För </w:t>
      </w:r>
      <w:r w:rsidR="005934D9" w:rsidRPr="009D789B">
        <w:rPr>
          <w:rFonts w:asciiTheme="minorHAnsi" w:hAnsiTheme="minorHAnsi" w:cstheme="minorHAnsi"/>
          <w:sz w:val="24"/>
          <w:szCs w:val="24"/>
          <w:lang w:val="sv-SE"/>
        </w:rPr>
        <w:t>För</w:t>
      </w:r>
      <w:r w:rsidR="00EB3B4C" w:rsidRPr="009D789B">
        <w:rPr>
          <w:rFonts w:asciiTheme="minorHAnsi" w:hAnsiTheme="minorHAnsi" w:cstheme="minorHAnsi"/>
          <w:sz w:val="24"/>
          <w:szCs w:val="24"/>
          <w:lang w:val="sv-SE"/>
        </w:rPr>
        <w:t xml:space="preserve">bundet </w:t>
      </w:r>
      <w:r w:rsidR="00F24E2F" w:rsidRPr="009D789B">
        <w:rPr>
          <w:rFonts w:asciiTheme="minorHAnsi" w:hAnsiTheme="minorHAnsi" w:cstheme="minorHAnsi"/>
          <w:sz w:val="24"/>
          <w:szCs w:val="24"/>
          <w:lang w:val="sv-SE"/>
        </w:rPr>
        <w:t xml:space="preserve">är det viktigt att så </w:t>
      </w:r>
      <w:r w:rsidR="009102D6" w:rsidRPr="009D789B">
        <w:rPr>
          <w:rFonts w:asciiTheme="minorHAnsi" w:hAnsiTheme="minorHAnsi" w:cstheme="minorHAnsi"/>
          <w:sz w:val="24"/>
          <w:szCs w:val="24"/>
          <w:lang w:val="sv-SE"/>
        </w:rPr>
        <w:t xml:space="preserve">många </w:t>
      </w:r>
      <w:r w:rsidR="00B86329" w:rsidRPr="009D789B">
        <w:rPr>
          <w:rFonts w:asciiTheme="minorHAnsi" w:hAnsiTheme="minorHAnsi" w:cstheme="minorHAnsi"/>
          <w:sz w:val="24"/>
          <w:szCs w:val="24"/>
          <w:lang w:val="sv-SE"/>
        </w:rPr>
        <w:t>funktionsnedsatta personer s</w:t>
      </w:r>
      <w:r w:rsidR="009102D6" w:rsidRPr="009D789B">
        <w:rPr>
          <w:rFonts w:asciiTheme="minorHAnsi" w:hAnsiTheme="minorHAnsi" w:cstheme="minorHAnsi"/>
          <w:sz w:val="24"/>
          <w:szCs w:val="24"/>
          <w:lang w:val="sv-SE"/>
        </w:rPr>
        <w:t xml:space="preserve">om möjligt </w:t>
      </w:r>
      <w:r w:rsidR="00C64F7E" w:rsidRPr="009D789B">
        <w:rPr>
          <w:rFonts w:asciiTheme="minorHAnsi" w:hAnsiTheme="minorHAnsi" w:cstheme="minorHAnsi"/>
          <w:sz w:val="24"/>
          <w:szCs w:val="24"/>
          <w:lang w:val="sv-SE"/>
        </w:rPr>
        <w:t xml:space="preserve">har möjlighet att </w:t>
      </w:r>
      <w:r w:rsidR="009102D6" w:rsidRPr="009D789B">
        <w:rPr>
          <w:rFonts w:asciiTheme="minorHAnsi" w:hAnsiTheme="minorHAnsi" w:cstheme="minorHAnsi"/>
          <w:sz w:val="24"/>
          <w:szCs w:val="24"/>
          <w:lang w:val="sv-SE"/>
        </w:rPr>
        <w:t>komm</w:t>
      </w:r>
      <w:r w:rsidR="00C64F7E" w:rsidRPr="009D789B">
        <w:rPr>
          <w:rFonts w:asciiTheme="minorHAnsi" w:hAnsiTheme="minorHAnsi" w:cstheme="minorHAnsi"/>
          <w:sz w:val="24"/>
          <w:szCs w:val="24"/>
          <w:lang w:val="sv-SE"/>
        </w:rPr>
        <w:t>a</w:t>
      </w:r>
      <w:r w:rsidR="009102D6" w:rsidRPr="009D789B">
        <w:rPr>
          <w:rFonts w:asciiTheme="minorHAnsi" w:hAnsiTheme="minorHAnsi" w:cstheme="minorHAnsi"/>
          <w:sz w:val="24"/>
          <w:szCs w:val="24"/>
          <w:lang w:val="sv-SE"/>
        </w:rPr>
        <w:t xml:space="preserve"> i åtnjut</w:t>
      </w:r>
      <w:r w:rsidR="00231A56" w:rsidRPr="009D789B">
        <w:rPr>
          <w:rFonts w:asciiTheme="minorHAnsi" w:hAnsiTheme="minorHAnsi" w:cstheme="minorHAnsi"/>
          <w:sz w:val="24"/>
          <w:szCs w:val="24"/>
          <w:lang w:val="sv-SE"/>
        </w:rPr>
        <w:t>ande av personlig as</w:t>
      </w:r>
      <w:r w:rsidR="00830BB0" w:rsidRPr="009D789B">
        <w:rPr>
          <w:rFonts w:asciiTheme="minorHAnsi" w:hAnsiTheme="minorHAnsi" w:cstheme="minorHAnsi"/>
          <w:color w:val="333333"/>
          <w:sz w:val="24"/>
          <w:szCs w:val="24"/>
          <w:lang w:val="sv-SE"/>
        </w:rPr>
        <w:t>sistans.</w:t>
      </w:r>
      <w:r w:rsidR="00231A56" w:rsidRPr="009D789B">
        <w:rPr>
          <w:rFonts w:asciiTheme="minorHAnsi" w:hAnsiTheme="minorHAnsi" w:cstheme="minorHAnsi"/>
          <w:color w:val="333333"/>
          <w:sz w:val="24"/>
          <w:szCs w:val="24"/>
          <w:lang w:val="sv-SE"/>
        </w:rPr>
        <w:t xml:space="preserve"> Men detta får </w:t>
      </w:r>
      <w:r w:rsidR="00011469" w:rsidRPr="009D789B">
        <w:rPr>
          <w:rFonts w:asciiTheme="minorHAnsi" w:hAnsiTheme="minorHAnsi" w:cstheme="minorHAnsi"/>
          <w:color w:val="333333"/>
          <w:sz w:val="24"/>
          <w:szCs w:val="24"/>
          <w:lang w:val="sv-SE"/>
        </w:rPr>
        <w:t xml:space="preserve">inte </w:t>
      </w:r>
      <w:r w:rsidR="00E3624F" w:rsidRPr="009D789B">
        <w:rPr>
          <w:rFonts w:asciiTheme="minorHAnsi" w:hAnsiTheme="minorHAnsi" w:cstheme="minorHAnsi"/>
          <w:color w:val="333333"/>
          <w:sz w:val="24"/>
          <w:szCs w:val="24"/>
          <w:lang w:val="sv-SE"/>
        </w:rPr>
        <w:t xml:space="preserve">betyda </w:t>
      </w:r>
      <w:r w:rsidR="00B87C7A" w:rsidRPr="009D789B">
        <w:rPr>
          <w:rFonts w:asciiTheme="minorHAnsi" w:hAnsiTheme="minorHAnsi" w:cstheme="minorHAnsi"/>
          <w:color w:val="333333"/>
          <w:sz w:val="24"/>
          <w:szCs w:val="24"/>
          <w:lang w:val="sv-SE"/>
        </w:rPr>
        <w:t>att</w:t>
      </w:r>
      <w:r w:rsidR="00685B51" w:rsidRPr="009D789B">
        <w:rPr>
          <w:rFonts w:asciiTheme="minorHAnsi" w:hAnsiTheme="minorHAnsi" w:cstheme="minorHAnsi"/>
          <w:color w:val="333333"/>
          <w:sz w:val="24"/>
          <w:szCs w:val="24"/>
          <w:lang w:val="sv-SE"/>
        </w:rPr>
        <w:t xml:space="preserve"> självbestämmandet och valfriheten inom ramen </w:t>
      </w:r>
      <w:r w:rsidR="008B1521" w:rsidRPr="009D789B">
        <w:rPr>
          <w:rFonts w:asciiTheme="minorHAnsi" w:hAnsiTheme="minorHAnsi" w:cstheme="minorHAnsi"/>
          <w:color w:val="333333"/>
          <w:sz w:val="24"/>
          <w:szCs w:val="24"/>
          <w:lang w:val="sv-SE"/>
        </w:rPr>
        <w:t xml:space="preserve">för </w:t>
      </w:r>
      <w:r w:rsidR="00011469" w:rsidRPr="009D789B">
        <w:rPr>
          <w:rFonts w:asciiTheme="minorHAnsi" w:hAnsiTheme="minorHAnsi" w:cstheme="minorHAnsi"/>
          <w:color w:val="333333"/>
          <w:sz w:val="24"/>
          <w:szCs w:val="24"/>
          <w:lang w:val="sv-SE"/>
        </w:rPr>
        <w:t>a</w:t>
      </w:r>
      <w:r w:rsidR="008E5911" w:rsidRPr="009D789B">
        <w:rPr>
          <w:rFonts w:asciiTheme="minorHAnsi" w:hAnsiTheme="minorHAnsi" w:cstheme="minorHAnsi"/>
          <w:color w:val="333333"/>
          <w:sz w:val="24"/>
          <w:szCs w:val="24"/>
          <w:lang w:val="sv-SE"/>
        </w:rPr>
        <w:t>r</w:t>
      </w:r>
      <w:r w:rsidR="00011469" w:rsidRPr="009D789B">
        <w:rPr>
          <w:rFonts w:asciiTheme="minorHAnsi" w:hAnsiTheme="minorHAnsi" w:cstheme="minorHAnsi"/>
          <w:color w:val="333333"/>
          <w:sz w:val="24"/>
          <w:szCs w:val="24"/>
          <w:lang w:val="sv-SE"/>
        </w:rPr>
        <w:t>betsgivarmodellen</w:t>
      </w:r>
      <w:r w:rsidR="00B87C7A" w:rsidRPr="009D789B">
        <w:rPr>
          <w:rFonts w:asciiTheme="minorHAnsi" w:hAnsiTheme="minorHAnsi" w:cstheme="minorHAnsi"/>
          <w:color w:val="333333"/>
          <w:sz w:val="24"/>
          <w:szCs w:val="24"/>
          <w:lang w:val="sv-SE"/>
        </w:rPr>
        <w:t xml:space="preserve"> begränsas</w:t>
      </w:r>
      <w:r w:rsidR="00011469" w:rsidRPr="009D789B">
        <w:rPr>
          <w:rFonts w:asciiTheme="minorHAnsi" w:hAnsiTheme="minorHAnsi" w:cstheme="minorHAnsi"/>
          <w:color w:val="333333"/>
          <w:sz w:val="24"/>
          <w:szCs w:val="24"/>
          <w:lang w:val="sv-SE"/>
        </w:rPr>
        <w:t>.</w:t>
      </w:r>
      <w:r w:rsidR="00C954F4" w:rsidRPr="009D789B">
        <w:rPr>
          <w:rFonts w:asciiTheme="minorHAnsi" w:hAnsiTheme="minorHAnsi" w:cstheme="minorHAnsi"/>
          <w:color w:val="333333"/>
          <w:sz w:val="24"/>
          <w:szCs w:val="24"/>
          <w:lang w:val="sv-SE"/>
        </w:rPr>
        <w:t xml:space="preserve"> För att få stöd för</w:t>
      </w:r>
      <w:r w:rsidR="00F8202B" w:rsidRPr="009D789B">
        <w:rPr>
          <w:rFonts w:asciiTheme="minorHAnsi" w:hAnsiTheme="minorHAnsi" w:cstheme="minorHAnsi"/>
          <w:color w:val="333333"/>
          <w:sz w:val="24"/>
          <w:szCs w:val="24"/>
          <w:lang w:val="sv-SE"/>
        </w:rPr>
        <w:t xml:space="preserve"> sina målsättningar </w:t>
      </w:r>
      <w:r w:rsidR="00D7659E" w:rsidRPr="009D789B">
        <w:rPr>
          <w:rFonts w:asciiTheme="minorHAnsi" w:hAnsiTheme="minorHAnsi" w:cstheme="minorHAnsi"/>
          <w:color w:val="333333"/>
          <w:sz w:val="24"/>
          <w:szCs w:val="24"/>
          <w:lang w:val="sv-SE"/>
        </w:rPr>
        <w:t>och</w:t>
      </w:r>
      <w:r w:rsidR="00591152" w:rsidRPr="009D789B">
        <w:rPr>
          <w:rFonts w:asciiTheme="minorHAnsi" w:hAnsiTheme="minorHAnsi" w:cstheme="minorHAnsi"/>
          <w:color w:val="333333"/>
          <w:sz w:val="24"/>
          <w:szCs w:val="24"/>
          <w:lang w:val="sv-SE"/>
        </w:rPr>
        <w:t xml:space="preserve"> </w:t>
      </w:r>
      <w:r w:rsidR="007643E5" w:rsidRPr="009D789B">
        <w:rPr>
          <w:rFonts w:asciiTheme="minorHAnsi" w:hAnsiTheme="minorHAnsi" w:cstheme="minorHAnsi"/>
          <w:sz w:val="24"/>
          <w:szCs w:val="24"/>
          <w:lang w:val="sv-SE"/>
        </w:rPr>
        <w:t xml:space="preserve">som representant för svenskspråkiga personer med neurologiska funktionsnedsättningar </w:t>
      </w:r>
      <w:r w:rsidR="00F50B24" w:rsidRPr="009D789B">
        <w:rPr>
          <w:rFonts w:asciiTheme="minorHAnsi" w:hAnsiTheme="minorHAnsi" w:cstheme="minorHAnsi"/>
          <w:sz w:val="24"/>
          <w:szCs w:val="24"/>
          <w:lang w:val="sv-SE"/>
        </w:rPr>
        <w:t xml:space="preserve">är förbundet </w:t>
      </w:r>
      <w:r w:rsidR="007643E5" w:rsidRPr="009D789B">
        <w:rPr>
          <w:rFonts w:asciiTheme="minorHAnsi" w:hAnsiTheme="minorHAnsi" w:cstheme="minorHAnsi"/>
          <w:sz w:val="24"/>
          <w:szCs w:val="24"/>
          <w:lang w:val="sv-SE"/>
        </w:rPr>
        <w:t>aktivt med i ”Assistentti.info”</w:t>
      </w:r>
      <w:r w:rsidR="00FA13C0" w:rsidRPr="009D789B">
        <w:rPr>
          <w:rFonts w:asciiTheme="minorHAnsi" w:hAnsiTheme="minorHAnsi" w:cstheme="minorHAnsi"/>
          <w:sz w:val="24"/>
          <w:szCs w:val="24"/>
          <w:lang w:val="sv-SE"/>
        </w:rPr>
        <w:t>,</w:t>
      </w:r>
      <w:r w:rsidR="00B733C7" w:rsidRPr="009D789B">
        <w:rPr>
          <w:rFonts w:asciiTheme="minorHAnsi" w:hAnsiTheme="minorHAnsi" w:cstheme="minorHAnsi"/>
          <w:sz w:val="24"/>
          <w:szCs w:val="24"/>
          <w:lang w:val="sv-SE"/>
        </w:rPr>
        <w:t xml:space="preserve"> n</w:t>
      </w:r>
      <w:r w:rsidR="005139C8" w:rsidRPr="009D789B">
        <w:rPr>
          <w:rFonts w:asciiTheme="minorHAnsi" w:hAnsiTheme="minorHAnsi" w:cstheme="minorHAnsi"/>
          <w:sz w:val="24"/>
          <w:szCs w:val="24"/>
          <w:lang w:val="sv-SE"/>
        </w:rPr>
        <w:t>ät</w:t>
      </w:r>
      <w:r w:rsidR="00591152" w:rsidRPr="009D789B">
        <w:rPr>
          <w:rFonts w:asciiTheme="minorHAnsi" w:hAnsiTheme="minorHAnsi" w:cstheme="minorHAnsi"/>
          <w:sz w:val="24"/>
          <w:szCs w:val="24"/>
          <w:lang w:val="sv-SE"/>
        </w:rPr>
        <w:t>verket</w:t>
      </w:r>
      <w:r w:rsidR="007643E5" w:rsidRPr="009D789B">
        <w:rPr>
          <w:rFonts w:asciiTheme="minorHAnsi" w:hAnsiTheme="minorHAnsi" w:cstheme="minorHAnsi"/>
          <w:sz w:val="24"/>
          <w:szCs w:val="24"/>
          <w:lang w:val="sv-SE"/>
        </w:rPr>
        <w:t xml:space="preserve"> </w:t>
      </w:r>
      <w:r w:rsidR="00B733C7" w:rsidRPr="009D789B">
        <w:rPr>
          <w:rFonts w:asciiTheme="minorHAnsi" w:hAnsiTheme="minorHAnsi" w:cstheme="minorHAnsi"/>
          <w:sz w:val="24"/>
          <w:szCs w:val="24"/>
          <w:lang w:val="sv-SE"/>
        </w:rPr>
        <w:t xml:space="preserve">som </w:t>
      </w:r>
      <w:r w:rsidR="007643E5" w:rsidRPr="009D789B">
        <w:rPr>
          <w:rFonts w:asciiTheme="minorHAnsi" w:hAnsiTheme="minorHAnsi" w:cstheme="minorHAnsi"/>
          <w:sz w:val="24"/>
          <w:szCs w:val="24"/>
          <w:lang w:val="sv-SE"/>
        </w:rPr>
        <w:t xml:space="preserve">koordinerar </w:t>
      </w:r>
      <w:r w:rsidR="002327DC" w:rsidRPr="009D789B">
        <w:rPr>
          <w:rFonts w:asciiTheme="minorHAnsi" w:hAnsiTheme="minorHAnsi" w:cstheme="minorHAnsi"/>
          <w:sz w:val="24"/>
          <w:szCs w:val="24"/>
          <w:lang w:val="sv-SE"/>
        </w:rPr>
        <w:t>intressebevakningen kring</w:t>
      </w:r>
      <w:r w:rsidR="007643E5" w:rsidRPr="009D789B">
        <w:rPr>
          <w:rFonts w:asciiTheme="minorHAnsi" w:hAnsiTheme="minorHAnsi" w:cstheme="minorHAnsi"/>
          <w:sz w:val="24"/>
          <w:szCs w:val="24"/>
          <w:lang w:val="sv-SE"/>
        </w:rPr>
        <w:t xml:space="preserve"> personlig assistans samt i ”Sentteri” som </w:t>
      </w:r>
      <w:r w:rsidR="006E0169" w:rsidRPr="009D789B">
        <w:rPr>
          <w:rFonts w:asciiTheme="minorHAnsi" w:hAnsiTheme="minorHAnsi" w:cstheme="minorHAnsi"/>
          <w:sz w:val="24"/>
          <w:szCs w:val="24"/>
          <w:lang w:val="sv-SE"/>
        </w:rPr>
        <w:t xml:space="preserve">dels </w:t>
      </w:r>
      <w:r w:rsidR="003C4EAC" w:rsidRPr="009D789B">
        <w:rPr>
          <w:rFonts w:asciiTheme="minorHAnsi" w:hAnsiTheme="minorHAnsi" w:cstheme="minorHAnsi"/>
          <w:sz w:val="24"/>
          <w:szCs w:val="24"/>
          <w:lang w:val="sv-SE"/>
        </w:rPr>
        <w:t>utbildar funktionsnedsatta</w:t>
      </w:r>
      <w:r w:rsidR="00D33770" w:rsidRPr="009D789B">
        <w:rPr>
          <w:rFonts w:asciiTheme="minorHAnsi" w:hAnsiTheme="minorHAnsi" w:cstheme="minorHAnsi"/>
          <w:sz w:val="24"/>
          <w:szCs w:val="24"/>
          <w:lang w:val="sv-SE"/>
        </w:rPr>
        <w:t xml:space="preserve"> arbetsgivare</w:t>
      </w:r>
      <w:r w:rsidR="00AD28E5" w:rsidRPr="009D789B">
        <w:rPr>
          <w:rFonts w:asciiTheme="minorHAnsi" w:hAnsiTheme="minorHAnsi" w:cstheme="minorHAnsi"/>
          <w:sz w:val="24"/>
          <w:szCs w:val="24"/>
          <w:lang w:val="sv-SE"/>
        </w:rPr>
        <w:t xml:space="preserve"> i enlighet me</w:t>
      </w:r>
      <w:r w:rsidR="00FA7569" w:rsidRPr="009D789B">
        <w:rPr>
          <w:rFonts w:asciiTheme="minorHAnsi" w:hAnsiTheme="minorHAnsi" w:cstheme="minorHAnsi"/>
          <w:sz w:val="24"/>
          <w:szCs w:val="24"/>
          <w:lang w:val="sv-SE"/>
        </w:rPr>
        <w:t>d arbetsgivarmodellen</w:t>
      </w:r>
      <w:r w:rsidR="00D33770" w:rsidRPr="009D789B">
        <w:rPr>
          <w:rFonts w:asciiTheme="minorHAnsi" w:hAnsiTheme="minorHAnsi" w:cstheme="minorHAnsi"/>
          <w:sz w:val="24"/>
          <w:szCs w:val="24"/>
          <w:lang w:val="sv-SE"/>
        </w:rPr>
        <w:t xml:space="preserve"> och </w:t>
      </w:r>
      <w:r w:rsidR="006E0169" w:rsidRPr="009D789B">
        <w:rPr>
          <w:rFonts w:asciiTheme="minorHAnsi" w:hAnsiTheme="minorHAnsi" w:cstheme="minorHAnsi"/>
          <w:sz w:val="24"/>
          <w:szCs w:val="24"/>
          <w:lang w:val="sv-SE"/>
        </w:rPr>
        <w:t xml:space="preserve">dels </w:t>
      </w:r>
      <w:r w:rsidR="007643E5" w:rsidRPr="009D789B">
        <w:rPr>
          <w:rFonts w:asciiTheme="minorHAnsi" w:hAnsiTheme="minorHAnsi" w:cstheme="minorHAnsi"/>
          <w:sz w:val="24"/>
          <w:szCs w:val="24"/>
          <w:lang w:val="sv-SE"/>
        </w:rPr>
        <w:t xml:space="preserve">tillhandahåller personliga assistenter. </w:t>
      </w:r>
    </w:p>
    <w:p w14:paraId="6F6F295C" w14:textId="77777777" w:rsidR="00C417FB" w:rsidRPr="007643E5" w:rsidRDefault="00C417FB" w:rsidP="000F3081">
      <w:pPr>
        <w:rPr>
          <w:lang w:val="sv-SE"/>
        </w:rPr>
      </w:pPr>
    </w:p>
    <w:p w14:paraId="117B1312" w14:textId="2AC76AEB" w:rsidR="007A7A5A" w:rsidRPr="007A7A5A" w:rsidRDefault="000C1E22" w:rsidP="00E0478D">
      <w:pPr>
        <w:pStyle w:val="Rubrik2"/>
        <w:rPr>
          <w:lang w:val="sv-FI"/>
        </w:rPr>
      </w:pPr>
      <w:bookmarkStart w:id="25" w:name="_Toc23419004"/>
      <w:r>
        <w:rPr>
          <w:lang w:val="sv-FI"/>
        </w:rPr>
        <w:t xml:space="preserve">Svenskspråkig </w:t>
      </w:r>
      <w:r w:rsidR="00BD51A8">
        <w:rPr>
          <w:lang w:val="sv-FI"/>
        </w:rPr>
        <w:t>s</w:t>
      </w:r>
      <w:r w:rsidR="007A7A5A" w:rsidRPr="007A7A5A">
        <w:rPr>
          <w:lang w:val="sv-FI"/>
        </w:rPr>
        <w:t>ervice och tjänster på en valfri marknad</w:t>
      </w:r>
      <w:bookmarkEnd w:id="25"/>
    </w:p>
    <w:p w14:paraId="621F251E" w14:textId="77777777" w:rsidR="007A7A5A" w:rsidRPr="007A7A5A" w:rsidRDefault="007A7A5A" w:rsidP="00CD0967">
      <w:pPr>
        <w:rPr>
          <w:lang w:val="sv-FI"/>
        </w:rPr>
      </w:pPr>
    </w:p>
    <w:p w14:paraId="74F7640B" w14:textId="77777777" w:rsidR="00311977" w:rsidRDefault="006A45FB" w:rsidP="00844BDC">
      <w:pPr>
        <w:ind w:left="720"/>
        <w:rPr>
          <w:sz w:val="24"/>
          <w:szCs w:val="24"/>
          <w:lang w:val="sv-SE"/>
        </w:rPr>
      </w:pPr>
      <w:r w:rsidRPr="00373AB5">
        <w:rPr>
          <w:sz w:val="24"/>
          <w:szCs w:val="24"/>
          <w:lang w:val="sv-SE"/>
        </w:rPr>
        <w:t xml:space="preserve">Förbundet </w:t>
      </w:r>
      <w:r w:rsidR="008E66A6" w:rsidRPr="00373AB5">
        <w:rPr>
          <w:sz w:val="24"/>
          <w:szCs w:val="24"/>
          <w:lang w:val="sv-SE"/>
        </w:rPr>
        <w:t>föruts</w:t>
      </w:r>
      <w:r w:rsidR="009E6106" w:rsidRPr="00373AB5">
        <w:rPr>
          <w:sz w:val="24"/>
          <w:szCs w:val="24"/>
          <w:lang w:val="sv-SE"/>
        </w:rPr>
        <w:t>ätter självbestämmande och</w:t>
      </w:r>
      <w:r w:rsidR="009B7EDF" w:rsidRPr="00373AB5">
        <w:rPr>
          <w:sz w:val="24"/>
          <w:szCs w:val="24"/>
          <w:lang w:val="sv-SE"/>
        </w:rPr>
        <w:t xml:space="preserve"> resurser att </w:t>
      </w:r>
      <w:r w:rsidR="00DD1703" w:rsidRPr="00373AB5">
        <w:rPr>
          <w:sz w:val="24"/>
          <w:szCs w:val="24"/>
          <w:lang w:val="sv-SE"/>
        </w:rPr>
        <w:t xml:space="preserve">personligen </w:t>
      </w:r>
      <w:r w:rsidR="009B7EDF" w:rsidRPr="00373AB5">
        <w:rPr>
          <w:sz w:val="24"/>
          <w:szCs w:val="24"/>
          <w:lang w:val="sv-SE"/>
        </w:rPr>
        <w:t>välja service och tjänster på en valfri marknad</w:t>
      </w:r>
      <w:r w:rsidR="00984240" w:rsidRPr="00373AB5">
        <w:rPr>
          <w:sz w:val="24"/>
          <w:szCs w:val="24"/>
          <w:lang w:val="sv-SE"/>
        </w:rPr>
        <w:t>. För de</w:t>
      </w:r>
      <w:r w:rsidR="00C52ABA" w:rsidRPr="00373AB5">
        <w:rPr>
          <w:sz w:val="24"/>
          <w:szCs w:val="24"/>
          <w:lang w:val="sv-SE"/>
        </w:rPr>
        <w:t>m</w:t>
      </w:r>
      <w:r w:rsidR="00984240" w:rsidRPr="00373AB5">
        <w:rPr>
          <w:sz w:val="24"/>
          <w:szCs w:val="24"/>
          <w:lang w:val="sv-SE"/>
        </w:rPr>
        <w:t xml:space="preserve"> som inte kan bestämma själv</w:t>
      </w:r>
      <w:r w:rsidR="004926A2" w:rsidRPr="00373AB5">
        <w:rPr>
          <w:sz w:val="24"/>
          <w:szCs w:val="24"/>
          <w:lang w:val="sv-SE"/>
        </w:rPr>
        <w:t xml:space="preserve"> </w:t>
      </w:r>
      <w:r w:rsidR="00D4732C" w:rsidRPr="00373AB5">
        <w:rPr>
          <w:sz w:val="24"/>
          <w:szCs w:val="24"/>
          <w:lang w:val="sv-SE"/>
        </w:rPr>
        <w:t xml:space="preserve">i frågor som gäller dem själva </w:t>
      </w:r>
      <w:r w:rsidR="004926A2" w:rsidRPr="00373AB5">
        <w:rPr>
          <w:sz w:val="24"/>
          <w:szCs w:val="24"/>
          <w:lang w:val="sv-SE"/>
        </w:rPr>
        <w:t xml:space="preserve">är det viktigt att det finns det stöd </w:t>
      </w:r>
      <w:r w:rsidR="0087466A" w:rsidRPr="00373AB5">
        <w:rPr>
          <w:sz w:val="24"/>
          <w:szCs w:val="24"/>
          <w:lang w:val="sv-SE"/>
        </w:rPr>
        <w:t>och</w:t>
      </w:r>
      <w:r w:rsidR="0072297C" w:rsidRPr="00373AB5">
        <w:rPr>
          <w:sz w:val="24"/>
          <w:szCs w:val="24"/>
          <w:lang w:val="sv-SE"/>
        </w:rPr>
        <w:t xml:space="preserve"> den</w:t>
      </w:r>
      <w:r w:rsidR="0087466A" w:rsidRPr="00373AB5">
        <w:rPr>
          <w:sz w:val="24"/>
          <w:szCs w:val="24"/>
          <w:lang w:val="sv-SE"/>
        </w:rPr>
        <w:t xml:space="preserve"> träning </w:t>
      </w:r>
      <w:r w:rsidR="00721DE3" w:rsidRPr="00373AB5">
        <w:rPr>
          <w:sz w:val="24"/>
          <w:szCs w:val="24"/>
          <w:lang w:val="sv-SE"/>
        </w:rPr>
        <w:t xml:space="preserve">som </w:t>
      </w:r>
      <w:r w:rsidR="00922E54" w:rsidRPr="00373AB5">
        <w:rPr>
          <w:sz w:val="24"/>
          <w:szCs w:val="24"/>
          <w:lang w:val="sv-SE"/>
        </w:rPr>
        <w:t xml:space="preserve">det </w:t>
      </w:r>
      <w:r w:rsidR="00FA011F" w:rsidRPr="00373AB5">
        <w:rPr>
          <w:sz w:val="24"/>
          <w:szCs w:val="24"/>
          <w:lang w:val="sv-SE"/>
        </w:rPr>
        <w:t xml:space="preserve">självständiga </w:t>
      </w:r>
      <w:r w:rsidR="00721DE3" w:rsidRPr="00373AB5">
        <w:rPr>
          <w:sz w:val="24"/>
          <w:szCs w:val="24"/>
          <w:lang w:val="sv-SE"/>
        </w:rPr>
        <w:t>beslutsfat</w:t>
      </w:r>
      <w:r w:rsidR="0087466A" w:rsidRPr="00373AB5">
        <w:rPr>
          <w:sz w:val="24"/>
          <w:szCs w:val="24"/>
          <w:lang w:val="sv-SE"/>
        </w:rPr>
        <w:t>t</w:t>
      </w:r>
      <w:r w:rsidR="00721DE3" w:rsidRPr="00373AB5">
        <w:rPr>
          <w:sz w:val="24"/>
          <w:szCs w:val="24"/>
          <w:lang w:val="sv-SE"/>
        </w:rPr>
        <w:t>a</w:t>
      </w:r>
      <w:r w:rsidR="00234E2D" w:rsidRPr="00373AB5">
        <w:rPr>
          <w:sz w:val="24"/>
          <w:szCs w:val="24"/>
          <w:lang w:val="sv-SE"/>
        </w:rPr>
        <w:t>n</w:t>
      </w:r>
      <w:r w:rsidR="00721DE3" w:rsidRPr="00373AB5">
        <w:rPr>
          <w:sz w:val="24"/>
          <w:szCs w:val="24"/>
          <w:lang w:val="sv-SE"/>
        </w:rPr>
        <w:t>det</w:t>
      </w:r>
      <w:r w:rsidR="008235CD" w:rsidRPr="00373AB5">
        <w:rPr>
          <w:sz w:val="24"/>
          <w:szCs w:val="24"/>
          <w:lang w:val="sv-SE"/>
        </w:rPr>
        <w:t xml:space="preserve"> </w:t>
      </w:r>
      <w:r w:rsidR="000C0D84" w:rsidRPr="00373AB5">
        <w:rPr>
          <w:sz w:val="24"/>
          <w:szCs w:val="24"/>
          <w:lang w:val="sv-SE"/>
        </w:rPr>
        <w:t xml:space="preserve">i hemmet </w:t>
      </w:r>
      <w:r w:rsidR="00234E2D" w:rsidRPr="00373AB5">
        <w:rPr>
          <w:sz w:val="24"/>
          <w:szCs w:val="24"/>
          <w:lang w:val="sv-SE"/>
        </w:rPr>
        <w:t xml:space="preserve">förutsätter. </w:t>
      </w:r>
      <w:r w:rsidR="00085DEF" w:rsidRPr="00373AB5">
        <w:rPr>
          <w:sz w:val="24"/>
          <w:szCs w:val="24"/>
          <w:lang w:val="sv-SE"/>
        </w:rPr>
        <w:t xml:space="preserve">En </w:t>
      </w:r>
      <w:r w:rsidR="004235EE" w:rsidRPr="00373AB5">
        <w:rPr>
          <w:sz w:val="24"/>
          <w:szCs w:val="24"/>
          <w:lang w:val="sv-SE"/>
        </w:rPr>
        <w:t xml:space="preserve">marknad </w:t>
      </w:r>
      <w:r w:rsidR="00751B24" w:rsidRPr="00373AB5">
        <w:rPr>
          <w:sz w:val="24"/>
          <w:szCs w:val="24"/>
          <w:lang w:val="sv-SE"/>
        </w:rPr>
        <w:t>med ett utbud</w:t>
      </w:r>
      <w:r w:rsidR="00B20410" w:rsidRPr="00373AB5">
        <w:rPr>
          <w:sz w:val="24"/>
          <w:szCs w:val="24"/>
          <w:lang w:val="sv-SE"/>
        </w:rPr>
        <w:t xml:space="preserve"> som tryggar </w:t>
      </w:r>
      <w:r w:rsidR="00C6267B" w:rsidRPr="00373AB5">
        <w:rPr>
          <w:sz w:val="24"/>
          <w:szCs w:val="24"/>
          <w:lang w:val="sv-SE"/>
        </w:rPr>
        <w:t xml:space="preserve">valfriheten förutsätter </w:t>
      </w:r>
      <w:r w:rsidR="006A6DCE" w:rsidRPr="00373AB5">
        <w:rPr>
          <w:sz w:val="24"/>
          <w:szCs w:val="24"/>
          <w:lang w:val="sv-SE"/>
        </w:rPr>
        <w:t xml:space="preserve">emellertid </w:t>
      </w:r>
      <w:r w:rsidR="00406116" w:rsidRPr="00373AB5">
        <w:rPr>
          <w:sz w:val="24"/>
          <w:szCs w:val="24"/>
          <w:lang w:val="sv-SE"/>
        </w:rPr>
        <w:t>en tillräcklig</w:t>
      </w:r>
      <w:r w:rsidR="0062101D" w:rsidRPr="00373AB5">
        <w:rPr>
          <w:sz w:val="24"/>
          <w:szCs w:val="24"/>
          <w:lang w:val="sv-SE"/>
        </w:rPr>
        <w:t xml:space="preserve"> </w:t>
      </w:r>
      <w:r w:rsidR="00A35856" w:rsidRPr="00373AB5">
        <w:rPr>
          <w:sz w:val="24"/>
          <w:szCs w:val="24"/>
          <w:lang w:val="sv-SE"/>
        </w:rPr>
        <w:t>konsumtion</w:t>
      </w:r>
      <w:r w:rsidR="00FF7DC2" w:rsidRPr="00373AB5">
        <w:rPr>
          <w:sz w:val="24"/>
          <w:szCs w:val="24"/>
          <w:lang w:val="sv-SE"/>
        </w:rPr>
        <w:t xml:space="preserve"> </w:t>
      </w:r>
      <w:r w:rsidR="0062101D" w:rsidRPr="00373AB5">
        <w:rPr>
          <w:sz w:val="24"/>
          <w:szCs w:val="24"/>
          <w:lang w:val="sv-SE"/>
        </w:rPr>
        <w:t xml:space="preserve">som </w:t>
      </w:r>
      <w:r w:rsidR="00530A4B" w:rsidRPr="00373AB5">
        <w:rPr>
          <w:sz w:val="24"/>
          <w:szCs w:val="24"/>
          <w:lang w:val="sv-SE"/>
        </w:rPr>
        <w:t xml:space="preserve">inte alltid </w:t>
      </w:r>
      <w:r w:rsidR="0062101D" w:rsidRPr="00373AB5">
        <w:rPr>
          <w:sz w:val="24"/>
          <w:szCs w:val="24"/>
          <w:lang w:val="sv-SE"/>
        </w:rPr>
        <w:t xml:space="preserve">är </w:t>
      </w:r>
      <w:r w:rsidR="00B36E19" w:rsidRPr="00373AB5">
        <w:rPr>
          <w:sz w:val="24"/>
          <w:szCs w:val="24"/>
          <w:lang w:val="sv-SE"/>
        </w:rPr>
        <w:t>möjlig</w:t>
      </w:r>
      <w:r w:rsidR="00F933B8" w:rsidRPr="00373AB5">
        <w:rPr>
          <w:sz w:val="24"/>
          <w:szCs w:val="24"/>
          <w:lang w:val="sv-SE"/>
        </w:rPr>
        <w:t>t</w:t>
      </w:r>
      <w:r w:rsidR="00B36E19" w:rsidRPr="00373AB5">
        <w:rPr>
          <w:sz w:val="24"/>
          <w:szCs w:val="24"/>
          <w:lang w:val="sv-SE"/>
        </w:rPr>
        <w:t xml:space="preserve"> </w:t>
      </w:r>
      <w:r w:rsidR="008B525F" w:rsidRPr="00373AB5">
        <w:rPr>
          <w:sz w:val="24"/>
          <w:szCs w:val="24"/>
          <w:lang w:val="sv-SE"/>
        </w:rPr>
        <w:t xml:space="preserve">att uppbåda </w:t>
      </w:r>
      <w:r w:rsidR="008F2226" w:rsidRPr="00373AB5">
        <w:rPr>
          <w:sz w:val="24"/>
          <w:szCs w:val="24"/>
          <w:lang w:val="sv-SE"/>
        </w:rPr>
        <w:t>i Svenskfinland.</w:t>
      </w:r>
      <w:r w:rsidR="00FD01F1" w:rsidRPr="00373AB5">
        <w:rPr>
          <w:sz w:val="24"/>
          <w:szCs w:val="24"/>
          <w:lang w:val="sv-SE"/>
        </w:rPr>
        <w:t xml:space="preserve"> Följden är att det finns svenskspråkiga</w:t>
      </w:r>
      <w:r w:rsidR="00CC0320" w:rsidRPr="00373AB5">
        <w:rPr>
          <w:sz w:val="24"/>
          <w:szCs w:val="24"/>
          <w:lang w:val="sv-SE"/>
        </w:rPr>
        <w:t xml:space="preserve"> tjänster som </w:t>
      </w:r>
      <w:r w:rsidR="00B36E19" w:rsidRPr="00373AB5">
        <w:rPr>
          <w:sz w:val="24"/>
          <w:szCs w:val="24"/>
          <w:lang w:val="sv-SE"/>
        </w:rPr>
        <w:t>det</w:t>
      </w:r>
      <w:r w:rsidR="006E7163" w:rsidRPr="00373AB5">
        <w:rPr>
          <w:sz w:val="24"/>
          <w:szCs w:val="24"/>
          <w:lang w:val="sv-SE"/>
        </w:rPr>
        <w:t xml:space="preserve"> </w:t>
      </w:r>
      <w:r w:rsidR="00DC1C2E" w:rsidRPr="00373AB5">
        <w:rPr>
          <w:sz w:val="24"/>
          <w:szCs w:val="24"/>
          <w:lang w:val="sv-SE"/>
        </w:rPr>
        <w:t>är skäl att</w:t>
      </w:r>
      <w:r w:rsidR="00CC0320" w:rsidRPr="00373AB5">
        <w:rPr>
          <w:sz w:val="24"/>
          <w:szCs w:val="24"/>
          <w:lang w:val="sv-SE"/>
        </w:rPr>
        <w:t xml:space="preserve"> koncentrera</w:t>
      </w:r>
      <w:r w:rsidR="0006512F" w:rsidRPr="00373AB5">
        <w:rPr>
          <w:sz w:val="24"/>
          <w:szCs w:val="24"/>
          <w:lang w:val="sv-SE"/>
        </w:rPr>
        <w:t xml:space="preserve"> </w:t>
      </w:r>
      <w:r w:rsidR="006E7163" w:rsidRPr="00373AB5">
        <w:rPr>
          <w:sz w:val="24"/>
          <w:szCs w:val="24"/>
          <w:lang w:val="sv-SE"/>
        </w:rPr>
        <w:t xml:space="preserve">till ett fåtal </w:t>
      </w:r>
      <w:r w:rsidR="005E3C0A" w:rsidRPr="00373AB5">
        <w:rPr>
          <w:sz w:val="24"/>
          <w:szCs w:val="24"/>
          <w:lang w:val="sv-SE"/>
        </w:rPr>
        <w:t xml:space="preserve">utvalda </w:t>
      </w:r>
      <w:r w:rsidR="006E7163" w:rsidRPr="00373AB5">
        <w:rPr>
          <w:sz w:val="24"/>
          <w:szCs w:val="24"/>
          <w:lang w:val="sv-SE"/>
        </w:rPr>
        <w:t>produ</w:t>
      </w:r>
      <w:r w:rsidR="005E3C0A" w:rsidRPr="00373AB5">
        <w:rPr>
          <w:sz w:val="24"/>
          <w:szCs w:val="24"/>
          <w:lang w:val="sv-SE"/>
        </w:rPr>
        <w:t>c</w:t>
      </w:r>
      <w:r w:rsidR="006E7163" w:rsidRPr="00373AB5">
        <w:rPr>
          <w:sz w:val="24"/>
          <w:szCs w:val="24"/>
          <w:lang w:val="sv-SE"/>
        </w:rPr>
        <w:t>enter</w:t>
      </w:r>
      <w:r w:rsidR="005E3C0A" w:rsidRPr="00373AB5">
        <w:rPr>
          <w:sz w:val="24"/>
          <w:szCs w:val="24"/>
          <w:lang w:val="sv-SE"/>
        </w:rPr>
        <w:t xml:space="preserve"> </w:t>
      </w:r>
      <w:r w:rsidR="0006512F" w:rsidRPr="00373AB5">
        <w:rPr>
          <w:sz w:val="24"/>
          <w:szCs w:val="24"/>
          <w:lang w:val="sv-SE"/>
        </w:rPr>
        <w:t>och svenskspråkiga tjänster</w:t>
      </w:r>
      <w:r w:rsidR="00905AB3" w:rsidRPr="00373AB5">
        <w:rPr>
          <w:sz w:val="24"/>
          <w:szCs w:val="24"/>
          <w:lang w:val="sv-SE"/>
        </w:rPr>
        <w:t xml:space="preserve"> som </w:t>
      </w:r>
      <w:r w:rsidR="00DC1C2E" w:rsidRPr="00373AB5">
        <w:rPr>
          <w:sz w:val="24"/>
          <w:szCs w:val="24"/>
          <w:lang w:val="sv-SE"/>
        </w:rPr>
        <w:t xml:space="preserve">kan </w:t>
      </w:r>
      <w:r w:rsidR="00905AB3" w:rsidRPr="00373AB5">
        <w:rPr>
          <w:sz w:val="24"/>
          <w:szCs w:val="24"/>
          <w:lang w:val="sv-SE"/>
        </w:rPr>
        <w:t>komplettera finskspråkiga på</w:t>
      </w:r>
      <w:r w:rsidR="00ED5A58" w:rsidRPr="00373AB5">
        <w:rPr>
          <w:sz w:val="24"/>
          <w:szCs w:val="24"/>
          <w:lang w:val="sv-SE"/>
        </w:rPr>
        <w:t xml:space="preserve"> en </w:t>
      </w:r>
      <w:r w:rsidR="005E3C0A" w:rsidRPr="00373AB5">
        <w:rPr>
          <w:sz w:val="24"/>
          <w:szCs w:val="24"/>
          <w:lang w:val="sv-SE"/>
        </w:rPr>
        <w:t xml:space="preserve">öppen </w:t>
      </w:r>
      <w:r w:rsidR="00ED5A58" w:rsidRPr="00373AB5">
        <w:rPr>
          <w:sz w:val="24"/>
          <w:szCs w:val="24"/>
          <w:lang w:val="sv-SE"/>
        </w:rPr>
        <w:t>mångfaldig</w:t>
      </w:r>
      <w:r w:rsidR="00551C89" w:rsidRPr="00373AB5">
        <w:rPr>
          <w:sz w:val="24"/>
          <w:szCs w:val="24"/>
          <w:lang w:val="sv-SE"/>
        </w:rPr>
        <w:t xml:space="preserve"> </w:t>
      </w:r>
      <w:r w:rsidR="00ED5A58" w:rsidRPr="00373AB5">
        <w:rPr>
          <w:sz w:val="24"/>
          <w:szCs w:val="24"/>
          <w:lang w:val="sv-SE"/>
        </w:rPr>
        <w:t>marknad.</w:t>
      </w:r>
      <w:r w:rsidR="00E36A74" w:rsidRPr="00373AB5">
        <w:rPr>
          <w:sz w:val="24"/>
          <w:szCs w:val="24"/>
          <w:lang w:val="sv-SE"/>
        </w:rPr>
        <w:t xml:space="preserve"> </w:t>
      </w:r>
      <w:r w:rsidR="007C70A5" w:rsidRPr="00373AB5">
        <w:rPr>
          <w:sz w:val="24"/>
          <w:szCs w:val="24"/>
          <w:lang w:val="sv-SE"/>
        </w:rPr>
        <w:t>Förbundet</w:t>
      </w:r>
      <w:r w:rsidR="00D1268B" w:rsidRPr="00373AB5">
        <w:rPr>
          <w:sz w:val="24"/>
          <w:szCs w:val="24"/>
          <w:lang w:val="sv-SE"/>
        </w:rPr>
        <w:t xml:space="preserve"> </w:t>
      </w:r>
      <w:r w:rsidR="00F12A1F" w:rsidRPr="00373AB5">
        <w:rPr>
          <w:sz w:val="24"/>
          <w:szCs w:val="24"/>
          <w:lang w:val="sv-SE"/>
        </w:rPr>
        <w:t xml:space="preserve">utgår ifrån att en </w:t>
      </w:r>
      <w:r w:rsidR="008869B2" w:rsidRPr="00373AB5">
        <w:rPr>
          <w:sz w:val="24"/>
          <w:szCs w:val="24"/>
          <w:lang w:val="sv-SE"/>
        </w:rPr>
        <w:t xml:space="preserve">funktionsnedsatt person skall ha </w:t>
      </w:r>
      <w:r w:rsidR="00F76C20" w:rsidRPr="00373AB5">
        <w:rPr>
          <w:sz w:val="24"/>
          <w:szCs w:val="24"/>
          <w:lang w:val="sv-SE"/>
        </w:rPr>
        <w:t>rätt</w:t>
      </w:r>
      <w:r w:rsidR="008869B2" w:rsidRPr="00373AB5">
        <w:rPr>
          <w:sz w:val="24"/>
          <w:szCs w:val="24"/>
          <w:lang w:val="sv-SE"/>
        </w:rPr>
        <w:t xml:space="preserve"> </w:t>
      </w:r>
      <w:r w:rsidR="004D4E52" w:rsidRPr="00373AB5">
        <w:rPr>
          <w:sz w:val="24"/>
          <w:szCs w:val="24"/>
          <w:lang w:val="sv-SE"/>
        </w:rPr>
        <w:t xml:space="preserve">till svenskspråkig service och tjänster </w:t>
      </w:r>
      <w:r w:rsidR="00FD734F" w:rsidRPr="00373AB5">
        <w:rPr>
          <w:sz w:val="24"/>
          <w:szCs w:val="24"/>
          <w:lang w:val="sv-SE"/>
        </w:rPr>
        <w:t xml:space="preserve">på </w:t>
      </w:r>
      <w:r w:rsidR="00D1268B" w:rsidRPr="00373AB5">
        <w:rPr>
          <w:sz w:val="24"/>
          <w:szCs w:val="24"/>
          <w:lang w:val="sv-SE"/>
        </w:rPr>
        <w:t>en valfri markn</w:t>
      </w:r>
      <w:r w:rsidR="00A455B1" w:rsidRPr="00373AB5">
        <w:rPr>
          <w:sz w:val="24"/>
          <w:szCs w:val="24"/>
          <w:lang w:val="sv-SE"/>
        </w:rPr>
        <w:t xml:space="preserve">ad </w:t>
      </w:r>
      <w:r w:rsidR="00FD734F" w:rsidRPr="00373AB5">
        <w:rPr>
          <w:sz w:val="24"/>
          <w:szCs w:val="24"/>
          <w:lang w:val="sv-SE"/>
        </w:rPr>
        <w:t xml:space="preserve">på samma sätt </w:t>
      </w:r>
      <w:r w:rsidR="00FC3D19" w:rsidRPr="00373AB5">
        <w:rPr>
          <w:sz w:val="24"/>
          <w:szCs w:val="24"/>
          <w:lang w:val="sv-SE"/>
        </w:rPr>
        <w:t xml:space="preserve">som </w:t>
      </w:r>
      <w:r w:rsidR="007F01AB" w:rsidRPr="00373AB5">
        <w:rPr>
          <w:sz w:val="24"/>
          <w:szCs w:val="24"/>
          <w:lang w:val="sv-SE"/>
        </w:rPr>
        <w:t xml:space="preserve">hens </w:t>
      </w:r>
      <w:r w:rsidR="00FC3D19" w:rsidRPr="00373AB5">
        <w:rPr>
          <w:sz w:val="24"/>
          <w:szCs w:val="24"/>
          <w:lang w:val="sv-SE"/>
        </w:rPr>
        <w:t xml:space="preserve">finskspråkiga </w:t>
      </w:r>
      <w:r w:rsidR="007F01AB" w:rsidRPr="00373AB5">
        <w:rPr>
          <w:sz w:val="24"/>
          <w:szCs w:val="24"/>
          <w:lang w:val="sv-SE"/>
        </w:rPr>
        <w:t xml:space="preserve">kolleger. </w:t>
      </w:r>
      <w:r w:rsidR="00B44F28" w:rsidRPr="00373AB5">
        <w:rPr>
          <w:sz w:val="24"/>
          <w:szCs w:val="24"/>
          <w:lang w:val="sv-SE"/>
        </w:rPr>
        <w:t xml:space="preserve">Detta bör vara </w:t>
      </w:r>
      <w:r w:rsidR="00DA1C4E" w:rsidRPr="00373AB5">
        <w:rPr>
          <w:sz w:val="24"/>
          <w:szCs w:val="24"/>
          <w:lang w:val="sv-SE"/>
        </w:rPr>
        <w:t>ett kriterium för all</w:t>
      </w:r>
      <w:r w:rsidR="00412C2D" w:rsidRPr="00373AB5">
        <w:rPr>
          <w:sz w:val="24"/>
          <w:szCs w:val="24"/>
          <w:lang w:val="sv-SE"/>
        </w:rPr>
        <w:t xml:space="preserve"> offentlig upphandling. </w:t>
      </w:r>
      <w:r w:rsidR="00610932" w:rsidRPr="00373AB5">
        <w:rPr>
          <w:sz w:val="24"/>
          <w:szCs w:val="24"/>
          <w:lang w:val="sv-SE"/>
        </w:rPr>
        <w:t>För</w:t>
      </w:r>
      <w:r w:rsidR="006E6F01" w:rsidRPr="00373AB5">
        <w:rPr>
          <w:sz w:val="24"/>
          <w:szCs w:val="24"/>
          <w:lang w:val="sv-SE"/>
        </w:rPr>
        <w:t xml:space="preserve"> personer som </w:t>
      </w:r>
      <w:r w:rsidR="005F6DF0" w:rsidRPr="00373AB5">
        <w:rPr>
          <w:sz w:val="24"/>
          <w:szCs w:val="24"/>
          <w:lang w:val="sv-SE"/>
        </w:rPr>
        <w:t xml:space="preserve">på grund </w:t>
      </w:r>
      <w:r w:rsidR="006E6F01" w:rsidRPr="00373AB5">
        <w:rPr>
          <w:sz w:val="24"/>
          <w:szCs w:val="24"/>
          <w:lang w:val="sv-SE"/>
        </w:rPr>
        <w:t>av kognitiva</w:t>
      </w:r>
      <w:r w:rsidR="00DD61F1" w:rsidRPr="00373AB5">
        <w:rPr>
          <w:sz w:val="24"/>
          <w:szCs w:val="24"/>
          <w:lang w:val="sv-SE"/>
        </w:rPr>
        <w:t>,</w:t>
      </w:r>
      <w:r w:rsidR="006E6F01" w:rsidRPr="00373AB5">
        <w:rPr>
          <w:sz w:val="24"/>
          <w:szCs w:val="24"/>
          <w:lang w:val="sv-SE"/>
        </w:rPr>
        <w:t xml:space="preserve"> psykiska </w:t>
      </w:r>
      <w:r w:rsidR="00DD61F1" w:rsidRPr="00373AB5">
        <w:rPr>
          <w:sz w:val="24"/>
          <w:szCs w:val="24"/>
          <w:lang w:val="sv-SE"/>
        </w:rPr>
        <w:t>eller psykosociala funktionsnedsä</w:t>
      </w:r>
      <w:r w:rsidR="00812F2D" w:rsidRPr="00373AB5">
        <w:rPr>
          <w:sz w:val="24"/>
          <w:szCs w:val="24"/>
          <w:lang w:val="sv-SE"/>
        </w:rPr>
        <w:t>t</w:t>
      </w:r>
      <w:r w:rsidR="00DD61F1" w:rsidRPr="00373AB5">
        <w:rPr>
          <w:sz w:val="24"/>
          <w:szCs w:val="24"/>
          <w:lang w:val="sv-SE"/>
        </w:rPr>
        <w:t>tningar</w:t>
      </w:r>
      <w:r w:rsidR="00812F2D" w:rsidRPr="00373AB5">
        <w:rPr>
          <w:sz w:val="24"/>
          <w:szCs w:val="24"/>
          <w:lang w:val="sv-SE"/>
        </w:rPr>
        <w:t xml:space="preserve"> inte </w:t>
      </w:r>
      <w:r w:rsidR="002602DC" w:rsidRPr="00373AB5">
        <w:rPr>
          <w:sz w:val="24"/>
          <w:szCs w:val="24"/>
          <w:lang w:val="sv-SE"/>
        </w:rPr>
        <w:t xml:space="preserve">klarar </w:t>
      </w:r>
      <w:r w:rsidR="00812F2D" w:rsidRPr="00373AB5">
        <w:rPr>
          <w:sz w:val="24"/>
          <w:szCs w:val="24"/>
          <w:lang w:val="sv-SE"/>
        </w:rPr>
        <w:t xml:space="preserve">av att </w:t>
      </w:r>
      <w:r w:rsidR="007B53A5" w:rsidRPr="00373AB5">
        <w:rPr>
          <w:sz w:val="24"/>
          <w:szCs w:val="24"/>
          <w:lang w:val="sv-SE"/>
        </w:rPr>
        <w:t xml:space="preserve">fatta </w:t>
      </w:r>
      <w:r w:rsidR="00F2087B" w:rsidRPr="00373AB5">
        <w:rPr>
          <w:sz w:val="24"/>
          <w:szCs w:val="24"/>
          <w:lang w:val="sv-SE"/>
        </w:rPr>
        <w:t xml:space="preserve">självständiga </w:t>
      </w:r>
      <w:r w:rsidR="007B53A5" w:rsidRPr="00373AB5">
        <w:rPr>
          <w:sz w:val="24"/>
          <w:szCs w:val="24"/>
          <w:lang w:val="sv-SE"/>
        </w:rPr>
        <w:t xml:space="preserve">beslut på en valfri </w:t>
      </w:r>
      <w:r w:rsidR="00BD740E" w:rsidRPr="00373AB5">
        <w:rPr>
          <w:sz w:val="24"/>
          <w:szCs w:val="24"/>
          <w:lang w:val="sv-SE"/>
        </w:rPr>
        <w:t xml:space="preserve">marknad </w:t>
      </w:r>
      <w:r w:rsidR="006A5589" w:rsidRPr="00373AB5">
        <w:rPr>
          <w:sz w:val="24"/>
          <w:szCs w:val="24"/>
          <w:lang w:val="sv-SE"/>
        </w:rPr>
        <w:t xml:space="preserve">är det </w:t>
      </w:r>
      <w:r w:rsidR="001F6F64" w:rsidRPr="00373AB5">
        <w:rPr>
          <w:sz w:val="24"/>
          <w:szCs w:val="24"/>
          <w:lang w:val="sv-SE"/>
        </w:rPr>
        <w:t xml:space="preserve">särskilt </w:t>
      </w:r>
      <w:r w:rsidR="006A5589" w:rsidRPr="00373AB5">
        <w:rPr>
          <w:sz w:val="24"/>
          <w:szCs w:val="24"/>
          <w:lang w:val="sv-SE"/>
        </w:rPr>
        <w:t>viktigt</w:t>
      </w:r>
      <w:r w:rsidR="005E67DB" w:rsidRPr="00373AB5">
        <w:rPr>
          <w:sz w:val="24"/>
          <w:szCs w:val="24"/>
          <w:lang w:val="sv-SE"/>
        </w:rPr>
        <w:t xml:space="preserve"> att det finns </w:t>
      </w:r>
      <w:r w:rsidR="008C30E0" w:rsidRPr="00373AB5">
        <w:rPr>
          <w:sz w:val="24"/>
          <w:szCs w:val="24"/>
          <w:lang w:val="sv-SE"/>
        </w:rPr>
        <w:t xml:space="preserve">tillgång </w:t>
      </w:r>
      <w:r w:rsidR="006B020F" w:rsidRPr="00373AB5">
        <w:rPr>
          <w:sz w:val="24"/>
          <w:szCs w:val="24"/>
          <w:lang w:val="sv-SE"/>
        </w:rPr>
        <w:t xml:space="preserve">till </w:t>
      </w:r>
      <w:r w:rsidR="00BD740E" w:rsidRPr="00373AB5">
        <w:rPr>
          <w:sz w:val="24"/>
          <w:szCs w:val="24"/>
          <w:lang w:val="sv-SE"/>
        </w:rPr>
        <w:t>service och</w:t>
      </w:r>
      <w:r w:rsidR="008F0403" w:rsidRPr="00373AB5">
        <w:rPr>
          <w:sz w:val="24"/>
          <w:szCs w:val="24"/>
          <w:lang w:val="sv-SE"/>
        </w:rPr>
        <w:t xml:space="preserve"> tjänster</w:t>
      </w:r>
      <w:r w:rsidR="006B020F" w:rsidRPr="00373AB5">
        <w:rPr>
          <w:sz w:val="24"/>
          <w:szCs w:val="24"/>
          <w:lang w:val="sv-SE"/>
        </w:rPr>
        <w:t xml:space="preserve"> på</w:t>
      </w:r>
      <w:r w:rsidR="008F0403" w:rsidRPr="00373AB5">
        <w:rPr>
          <w:sz w:val="24"/>
          <w:szCs w:val="24"/>
          <w:lang w:val="sv-SE"/>
        </w:rPr>
        <w:t xml:space="preserve"> det egna modersmålet</w:t>
      </w:r>
      <w:r w:rsidR="00ED54E5" w:rsidRPr="00373AB5">
        <w:rPr>
          <w:sz w:val="24"/>
          <w:szCs w:val="24"/>
          <w:lang w:val="sv-SE"/>
        </w:rPr>
        <w:t>. Detta</w:t>
      </w:r>
      <w:r w:rsidR="00935DDB" w:rsidRPr="00373AB5">
        <w:rPr>
          <w:sz w:val="24"/>
          <w:szCs w:val="24"/>
          <w:lang w:val="sv-SE"/>
        </w:rPr>
        <w:t xml:space="preserve"> </w:t>
      </w:r>
      <w:r w:rsidR="006B020F" w:rsidRPr="00373AB5">
        <w:rPr>
          <w:sz w:val="24"/>
          <w:szCs w:val="24"/>
          <w:lang w:val="sv-SE"/>
        </w:rPr>
        <w:t xml:space="preserve">även om </w:t>
      </w:r>
      <w:r w:rsidR="00ED54E5" w:rsidRPr="00373AB5">
        <w:rPr>
          <w:sz w:val="24"/>
          <w:szCs w:val="24"/>
          <w:lang w:val="sv-SE"/>
        </w:rPr>
        <w:t>det innebär att</w:t>
      </w:r>
      <w:r w:rsidR="00744E85" w:rsidRPr="00373AB5">
        <w:rPr>
          <w:sz w:val="24"/>
          <w:szCs w:val="24"/>
          <w:lang w:val="sv-SE"/>
        </w:rPr>
        <w:t xml:space="preserve"> </w:t>
      </w:r>
      <w:r w:rsidR="006B020F" w:rsidRPr="00373AB5">
        <w:rPr>
          <w:sz w:val="24"/>
          <w:szCs w:val="24"/>
          <w:lang w:val="sv-SE"/>
        </w:rPr>
        <w:t>utbudet</w:t>
      </w:r>
      <w:r w:rsidR="005A08D7" w:rsidRPr="00373AB5">
        <w:rPr>
          <w:sz w:val="24"/>
          <w:szCs w:val="24"/>
          <w:lang w:val="sv-SE"/>
        </w:rPr>
        <w:t xml:space="preserve"> </w:t>
      </w:r>
      <w:r w:rsidR="00744E85" w:rsidRPr="00373AB5">
        <w:rPr>
          <w:sz w:val="24"/>
          <w:szCs w:val="24"/>
          <w:lang w:val="sv-SE"/>
        </w:rPr>
        <w:t>måste</w:t>
      </w:r>
      <w:r w:rsidR="005A08D7" w:rsidRPr="00373AB5">
        <w:rPr>
          <w:sz w:val="24"/>
          <w:szCs w:val="24"/>
          <w:lang w:val="sv-SE"/>
        </w:rPr>
        <w:t xml:space="preserve"> utlokaliserat t</w:t>
      </w:r>
      <w:r w:rsidR="00935DDB" w:rsidRPr="00373AB5">
        <w:rPr>
          <w:sz w:val="24"/>
          <w:szCs w:val="24"/>
          <w:lang w:val="sv-SE"/>
        </w:rPr>
        <w:t xml:space="preserve">ill </w:t>
      </w:r>
      <w:r w:rsidR="00B1152F" w:rsidRPr="00373AB5">
        <w:rPr>
          <w:sz w:val="24"/>
          <w:szCs w:val="24"/>
          <w:lang w:val="sv-SE"/>
        </w:rPr>
        <w:t>så få</w:t>
      </w:r>
      <w:r w:rsidR="00935DDB" w:rsidRPr="00373AB5">
        <w:rPr>
          <w:sz w:val="24"/>
          <w:szCs w:val="24"/>
          <w:lang w:val="sv-SE"/>
        </w:rPr>
        <w:t xml:space="preserve"> producent</w:t>
      </w:r>
      <w:r w:rsidR="00B1152F" w:rsidRPr="00373AB5">
        <w:rPr>
          <w:sz w:val="24"/>
          <w:szCs w:val="24"/>
          <w:lang w:val="sv-SE"/>
        </w:rPr>
        <w:t>er som möjligt</w:t>
      </w:r>
      <w:r w:rsidR="00935DDB" w:rsidRPr="00373AB5">
        <w:rPr>
          <w:sz w:val="24"/>
          <w:szCs w:val="24"/>
          <w:lang w:val="sv-SE"/>
        </w:rPr>
        <w:t>.</w:t>
      </w:r>
      <w:r w:rsidR="0006512F" w:rsidRPr="00373AB5">
        <w:rPr>
          <w:sz w:val="24"/>
          <w:szCs w:val="24"/>
          <w:lang w:val="sv-SE"/>
        </w:rPr>
        <w:t xml:space="preserve"> </w:t>
      </w:r>
      <w:r w:rsidR="008F2226" w:rsidRPr="00373AB5">
        <w:rPr>
          <w:sz w:val="24"/>
          <w:szCs w:val="24"/>
          <w:lang w:val="sv-SE"/>
        </w:rPr>
        <w:t xml:space="preserve"> </w:t>
      </w:r>
      <w:r w:rsidR="00EE4ECC" w:rsidRPr="00373AB5">
        <w:rPr>
          <w:sz w:val="24"/>
          <w:szCs w:val="24"/>
          <w:lang w:val="sv-SE"/>
        </w:rPr>
        <w:t xml:space="preserve"> </w:t>
      </w:r>
    </w:p>
    <w:p w14:paraId="2EFA77DE" w14:textId="77777777" w:rsidR="00311977" w:rsidRDefault="00311977" w:rsidP="00844BDC">
      <w:pPr>
        <w:ind w:left="720"/>
        <w:rPr>
          <w:sz w:val="24"/>
          <w:szCs w:val="24"/>
          <w:lang w:val="sv-SE"/>
        </w:rPr>
      </w:pPr>
    </w:p>
    <w:p w14:paraId="60310749" w14:textId="77777777" w:rsidR="00D43E25" w:rsidRDefault="00D43E25" w:rsidP="00844BDC">
      <w:pPr>
        <w:ind w:left="720"/>
        <w:rPr>
          <w:sz w:val="24"/>
          <w:szCs w:val="24"/>
          <w:lang w:val="sv-SE"/>
        </w:rPr>
      </w:pPr>
      <w:bookmarkStart w:id="26" w:name="_GoBack"/>
      <w:bookmarkEnd w:id="26"/>
    </w:p>
    <w:p w14:paraId="6ACDF931" w14:textId="6B3EB84B" w:rsidR="00277977" w:rsidRDefault="00234E2D" w:rsidP="00844BDC">
      <w:pPr>
        <w:ind w:left="720"/>
        <w:rPr>
          <w:sz w:val="28"/>
          <w:szCs w:val="24"/>
          <w:lang w:val="sv-SE"/>
        </w:rPr>
      </w:pPr>
      <w:r w:rsidRPr="00373AB5">
        <w:rPr>
          <w:sz w:val="24"/>
          <w:szCs w:val="24"/>
          <w:lang w:val="sv-SE"/>
        </w:rPr>
        <w:t xml:space="preserve"> </w:t>
      </w:r>
      <w:r w:rsidR="00984240" w:rsidRPr="00373AB5">
        <w:rPr>
          <w:sz w:val="24"/>
          <w:szCs w:val="24"/>
          <w:lang w:val="sv-SE"/>
        </w:rPr>
        <w:t xml:space="preserve"> </w:t>
      </w:r>
      <w:r w:rsidR="009E6106" w:rsidRPr="00373AB5">
        <w:rPr>
          <w:sz w:val="24"/>
          <w:szCs w:val="24"/>
          <w:lang w:val="sv-SE"/>
        </w:rPr>
        <w:t xml:space="preserve">  </w:t>
      </w:r>
      <w:r w:rsidR="008E66A6" w:rsidRPr="00373AB5">
        <w:rPr>
          <w:sz w:val="24"/>
          <w:szCs w:val="24"/>
          <w:lang w:val="sv-SE"/>
        </w:rPr>
        <w:t xml:space="preserve"> </w:t>
      </w:r>
      <w:r w:rsidR="005560B1" w:rsidRPr="00373AB5">
        <w:rPr>
          <w:sz w:val="24"/>
          <w:szCs w:val="24"/>
          <w:lang w:val="sv-SE"/>
        </w:rPr>
        <w:br/>
      </w:r>
      <w:bookmarkEnd w:id="4"/>
      <w:bookmarkEnd w:id="14"/>
      <w:bookmarkEnd w:id="15"/>
      <w:bookmarkEnd w:id="16"/>
      <w:bookmarkEnd w:id="17"/>
    </w:p>
    <w:sectPr w:rsidR="00277977" w:rsidSect="00CE5BA8">
      <w:footerReference w:type="default" r:id="rId11"/>
      <w:footerReference w:type="first" r:id="rId12"/>
      <w:pgSz w:w="11906" w:h="16838"/>
      <w:pgMar w:top="1417" w:right="1134" w:bottom="1417" w:left="1134" w:header="720" w:footer="720"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DA61C9" w14:textId="77777777" w:rsidR="00901130" w:rsidRDefault="00901130">
      <w:r>
        <w:separator/>
      </w:r>
    </w:p>
  </w:endnote>
  <w:endnote w:type="continuationSeparator" w:id="0">
    <w:p w14:paraId="7FBE7553" w14:textId="77777777" w:rsidR="00901130" w:rsidRDefault="00901130">
      <w:r>
        <w:continuationSeparator/>
      </w:r>
    </w:p>
  </w:endnote>
  <w:endnote w:type="continuationNotice" w:id="1">
    <w:p w14:paraId="6D562837" w14:textId="77777777" w:rsidR="00901130" w:rsidRDefault="009011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ヒラギノ角ゴ Pro W3">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LucidaConsole">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5560428"/>
      <w:docPartObj>
        <w:docPartGallery w:val="Page Numbers (Bottom of Page)"/>
        <w:docPartUnique/>
      </w:docPartObj>
    </w:sdtPr>
    <w:sdtEndPr/>
    <w:sdtContent>
      <w:p w14:paraId="7F71721C" w14:textId="5C116B7C" w:rsidR="001E21AF" w:rsidRDefault="001E21AF">
        <w:pPr>
          <w:pStyle w:val="Sidfot"/>
          <w:jc w:val="right"/>
        </w:pPr>
        <w:r>
          <w:fldChar w:fldCharType="begin"/>
        </w:r>
        <w:r>
          <w:instrText>PAGE   \* MERGEFORMAT</w:instrText>
        </w:r>
        <w:r>
          <w:fldChar w:fldCharType="separate"/>
        </w:r>
        <w:r>
          <w:rPr>
            <w:lang w:val="sv-SE"/>
          </w:rPr>
          <w:t>2</w:t>
        </w:r>
        <w:r>
          <w:fldChar w:fldCharType="end"/>
        </w:r>
      </w:p>
    </w:sdtContent>
  </w:sdt>
  <w:p w14:paraId="7630FF5E" w14:textId="6258B054" w:rsidR="003815A0" w:rsidRDefault="003815A0">
    <w:pPr>
      <w:pStyle w:val="Standard"/>
      <w:tabs>
        <w:tab w:val="center" w:pos="4536"/>
        <w:tab w:val="right" w:pos="9072"/>
      </w:tabs>
      <w:rPr>
        <w:rFonts w:ascii="Helvetica" w:eastAsia="Helvetica" w:hAnsi="Helvetica" w:cs="Helvetic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1F454" w14:textId="77777777" w:rsidR="006475DE" w:rsidRDefault="006475DE">
    <w:pPr>
      <w:pStyle w:val="Sidfot"/>
    </w:pPr>
    <w:r w:rsidRPr="006475DE">
      <w:rPr>
        <w:noProof/>
      </w:rPr>
      <w:drawing>
        <wp:inline distT="0" distB="0" distL="0" distR="0" wp14:anchorId="021E25FA" wp14:editId="59A391EE">
          <wp:extent cx="6120130" cy="1395446"/>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139544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464951" w14:textId="77777777" w:rsidR="00901130" w:rsidRDefault="00901130">
      <w:r>
        <w:rPr>
          <w:color w:val="000000"/>
        </w:rPr>
        <w:separator/>
      </w:r>
    </w:p>
  </w:footnote>
  <w:footnote w:type="continuationSeparator" w:id="0">
    <w:p w14:paraId="243B2581" w14:textId="77777777" w:rsidR="00901130" w:rsidRDefault="00901130">
      <w:r>
        <w:continuationSeparator/>
      </w:r>
    </w:p>
  </w:footnote>
  <w:footnote w:type="continuationNotice" w:id="1">
    <w:p w14:paraId="6F884672" w14:textId="77777777" w:rsidR="00901130" w:rsidRDefault="0090113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C4C78"/>
    <w:multiLevelType w:val="multilevel"/>
    <w:tmpl w:val="9732E39E"/>
    <w:styleLink w:val="WW8Num15"/>
    <w:lvl w:ilvl="0">
      <w:start w:val="2"/>
      <w:numFmt w:val="decimal"/>
      <w:lvlText w:val="%1"/>
      <w:lvlJc w:val="left"/>
      <w:rPr>
        <w:rFonts w:eastAsia="Times New Roman"/>
      </w:rPr>
    </w:lvl>
    <w:lvl w:ilvl="1">
      <w:start w:val="1"/>
      <w:numFmt w:val="decimal"/>
      <w:lvlText w:val="%1.%2"/>
      <w:lvlJc w:val="left"/>
      <w:rPr>
        <w:rFonts w:eastAsia="Times New Roman"/>
      </w:rPr>
    </w:lvl>
    <w:lvl w:ilvl="2">
      <w:start w:val="1"/>
      <w:numFmt w:val="decimal"/>
      <w:lvlText w:val="%1.%2.%3"/>
      <w:lvlJc w:val="left"/>
      <w:rPr>
        <w:rFonts w:eastAsia="Times New Roman"/>
      </w:rPr>
    </w:lvl>
    <w:lvl w:ilvl="3">
      <w:start w:val="1"/>
      <w:numFmt w:val="decimal"/>
      <w:lvlText w:val="%1.%2.%3.%4"/>
      <w:lvlJc w:val="left"/>
      <w:rPr>
        <w:rFonts w:eastAsia="Times New Roman"/>
      </w:rPr>
    </w:lvl>
    <w:lvl w:ilvl="4">
      <w:start w:val="1"/>
      <w:numFmt w:val="decimal"/>
      <w:lvlText w:val="%1.%2.%3.%4.%5"/>
      <w:lvlJc w:val="left"/>
      <w:rPr>
        <w:rFonts w:eastAsia="Times New Roman"/>
      </w:rPr>
    </w:lvl>
    <w:lvl w:ilvl="5">
      <w:start w:val="1"/>
      <w:numFmt w:val="decimal"/>
      <w:lvlText w:val="%1.%2.%3.%4.%5.%6"/>
      <w:lvlJc w:val="left"/>
      <w:rPr>
        <w:rFonts w:eastAsia="Times New Roman"/>
      </w:rPr>
    </w:lvl>
    <w:lvl w:ilvl="6">
      <w:start w:val="1"/>
      <w:numFmt w:val="decimal"/>
      <w:lvlText w:val="%1.%2.%3.%4.%5.%6.%7"/>
      <w:lvlJc w:val="left"/>
      <w:rPr>
        <w:rFonts w:eastAsia="Times New Roman"/>
      </w:rPr>
    </w:lvl>
    <w:lvl w:ilvl="7">
      <w:start w:val="1"/>
      <w:numFmt w:val="decimal"/>
      <w:lvlText w:val="%1.%2.%3.%4.%5.%6.%7.%8"/>
      <w:lvlJc w:val="left"/>
      <w:rPr>
        <w:rFonts w:eastAsia="Times New Roman"/>
      </w:rPr>
    </w:lvl>
    <w:lvl w:ilvl="8">
      <w:start w:val="1"/>
      <w:numFmt w:val="decimal"/>
      <w:lvlText w:val="%1.%2.%3.%4.%5.%6.%7.%8.%9"/>
      <w:lvlJc w:val="left"/>
      <w:rPr>
        <w:rFonts w:eastAsia="Times New Roman"/>
      </w:rPr>
    </w:lvl>
  </w:abstractNum>
  <w:abstractNum w:abstractNumId="1" w15:restartNumberingAfterBreak="0">
    <w:nsid w:val="16167E5B"/>
    <w:multiLevelType w:val="multilevel"/>
    <w:tmpl w:val="79C4BFE8"/>
    <w:styleLink w:val="WW8Num6"/>
    <w:lvl w:ilvl="0">
      <w:start w:val="1"/>
      <w:numFmt w:val="decimal"/>
      <w:lvlText w:val="%1."/>
      <w:lvlJc w:val="left"/>
      <w:rPr>
        <w:rFonts w:ascii="Times New Roman" w:eastAsia="ヒラギノ角ゴ Pro W3" w:hAnsi="Times New Roman" w:cs="Times New Roman"/>
        <w:position w:val="0"/>
        <w:sz w:val="30"/>
        <w:vertAlign w:val="baseline"/>
      </w:rPr>
    </w:lvl>
    <w:lvl w:ilvl="1">
      <w:start w:val="1"/>
      <w:numFmt w:val="decimal"/>
      <w:lvlText w:val="%2."/>
      <w:lvlJc w:val="left"/>
      <w:rPr>
        <w:rFonts w:ascii="Times New Roman" w:eastAsia="ヒラギノ角ゴ Pro W3" w:hAnsi="Times New Roman" w:cs="Times New Roman"/>
        <w:position w:val="0"/>
        <w:sz w:val="30"/>
        <w:vertAlign w:val="baseline"/>
      </w:rPr>
    </w:lvl>
    <w:lvl w:ilvl="2">
      <w:start w:val="1"/>
      <w:numFmt w:val="decimal"/>
      <w:lvlText w:val="%3."/>
      <w:lvlJc w:val="left"/>
      <w:rPr>
        <w:rFonts w:ascii="Times New Roman" w:eastAsia="ヒラギノ角ゴ Pro W3" w:hAnsi="Times New Roman" w:cs="Times New Roman"/>
        <w:position w:val="0"/>
        <w:sz w:val="30"/>
        <w:vertAlign w:val="baseline"/>
      </w:rPr>
    </w:lvl>
    <w:lvl w:ilvl="3">
      <w:start w:val="1"/>
      <w:numFmt w:val="decimal"/>
      <w:lvlText w:val="%4."/>
      <w:lvlJc w:val="left"/>
      <w:rPr>
        <w:rFonts w:ascii="Times New Roman" w:eastAsia="ヒラギノ角ゴ Pro W3" w:hAnsi="Times New Roman" w:cs="Times New Roman"/>
        <w:position w:val="0"/>
        <w:sz w:val="30"/>
        <w:vertAlign w:val="baseline"/>
      </w:rPr>
    </w:lvl>
    <w:lvl w:ilvl="4">
      <w:start w:val="1"/>
      <w:numFmt w:val="decimal"/>
      <w:lvlText w:val="%5."/>
      <w:lvlJc w:val="left"/>
      <w:rPr>
        <w:rFonts w:ascii="Times New Roman" w:eastAsia="ヒラギノ角ゴ Pro W3" w:hAnsi="Times New Roman" w:cs="Times New Roman"/>
        <w:position w:val="0"/>
        <w:sz w:val="30"/>
        <w:vertAlign w:val="baseline"/>
      </w:rPr>
    </w:lvl>
    <w:lvl w:ilvl="5">
      <w:start w:val="1"/>
      <w:numFmt w:val="decimal"/>
      <w:lvlText w:val="%6."/>
      <w:lvlJc w:val="left"/>
      <w:rPr>
        <w:rFonts w:ascii="Times New Roman" w:eastAsia="ヒラギノ角ゴ Pro W3" w:hAnsi="Times New Roman" w:cs="Times New Roman"/>
        <w:position w:val="0"/>
        <w:sz w:val="30"/>
        <w:vertAlign w:val="baseline"/>
      </w:rPr>
    </w:lvl>
    <w:lvl w:ilvl="6">
      <w:start w:val="1"/>
      <w:numFmt w:val="decimal"/>
      <w:lvlText w:val="%7."/>
      <w:lvlJc w:val="left"/>
      <w:rPr>
        <w:rFonts w:ascii="Times New Roman" w:eastAsia="ヒラギノ角ゴ Pro W3" w:hAnsi="Times New Roman" w:cs="Times New Roman"/>
        <w:position w:val="0"/>
        <w:sz w:val="30"/>
        <w:vertAlign w:val="baseline"/>
      </w:rPr>
    </w:lvl>
    <w:lvl w:ilvl="7">
      <w:start w:val="1"/>
      <w:numFmt w:val="decimal"/>
      <w:lvlText w:val="%8."/>
      <w:lvlJc w:val="left"/>
      <w:rPr>
        <w:rFonts w:ascii="Times New Roman" w:eastAsia="ヒラギノ角ゴ Pro W3" w:hAnsi="Times New Roman" w:cs="Times New Roman"/>
        <w:position w:val="0"/>
        <w:sz w:val="30"/>
        <w:vertAlign w:val="baseline"/>
      </w:rPr>
    </w:lvl>
    <w:lvl w:ilvl="8">
      <w:start w:val="1"/>
      <w:numFmt w:val="decimal"/>
      <w:lvlText w:val="%9."/>
      <w:lvlJc w:val="left"/>
      <w:rPr>
        <w:rFonts w:ascii="Times New Roman" w:eastAsia="ヒラギノ角ゴ Pro W3" w:hAnsi="Times New Roman" w:cs="Times New Roman"/>
        <w:position w:val="0"/>
        <w:sz w:val="30"/>
        <w:vertAlign w:val="baseline"/>
      </w:rPr>
    </w:lvl>
  </w:abstractNum>
  <w:abstractNum w:abstractNumId="2" w15:restartNumberingAfterBreak="0">
    <w:nsid w:val="355115BB"/>
    <w:multiLevelType w:val="multilevel"/>
    <w:tmpl w:val="D214C15E"/>
    <w:styleLink w:val="WW8Num10"/>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399A148D"/>
    <w:multiLevelType w:val="multilevel"/>
    <w:tmpl w:val="4DFA05C2"/>
    <w:styleLink w:val="WW8Num5"/>
    <w:lvl w:ilvl="0">
      <w:start w:val="2"/>
      <w:numFmt w:val="decimal"/>
      <w:lvlText w:val="%1."/>
      <w:lvlJc w:val="left"/>
      <w:rPr>
        <w:rFonts w:ascii="Times New Roman" w:eastAsia="ヒラギノ角ゴ Pro W3" w:hAnsi="Times New Roman" w:cs="Times New Roman"/>
        <w:position w:val="0"/>
        <w:sz w:val="30"/>
        <w:vertAlign w:val="baseline"/>
      </w:rPr>
    </w:lvl>
    <w:lvl w:ilvl="1">
      <w:start w:val="1"/>
      <w:numFmt w:val="decimal"/>
      <w:lvlText w:val="%2."/>
      <w:lvlJc w:val="left"/>
      <w:rPr>
        <w:rFonts w:ascii="Times New Roman" w:eastAsia="ヒラギノ角ゴ Pro W3" w:hAnsi="Times New Roman" w:cs="Times New Roman"/>
        <w:position w:val="0"/>
        <w:sz w:val="30"/>
        <w:vertAlign w:val="baseline"/>
      </w:rPr>
    </w:lvl>
    <w:lvl w:ilvl="2">
      <w:start w:val="1"/>
      <w:numFmt w:val="decimal"/>
      <w:lvlText w:val="%3."/>
      <w:lvlJc w:val="left"/>
      <w:rPr>
        <w:rFonts w:ascii="Times New Roman" w:eastAsia="ヒラギノ角ゴ Pro W3" w:hAnsi="Times New Roman" w:cs="Times New Roman"/>
        <w:position w:val="0"/>
        <w:sz w:val="30"/>
        <w:vertAlign w:val="baseline"/>
      </w:rPr>
    </w:lvl>
    <w:lvl w:ilvl="3">
      <w:start w:val="1"/>
      <w:numFmt w:val="decimal"/>
      <w:lvlText w:val="%4."/>
      <w:lvlJc w:val="left"/>
      <w:rPr>
        <w:rFonts w:ascii="Times New Roman" w:eastAsia="ヒラギノ角ゴ Pro W3" w:hAnsi="Times New Roman" w:cs="Times New Roman"/>
        <w:position w:val="0"/>
        <w:sz w:val="30"/>
        <w:vertAlign w:val="baseline"/>
      </w:rPr>
    </w:lvl>
    <w:lvl w:ilvl="4">
      <w:start w:val="1"/>
      <w:numFmt w:val="decimal"/>
      <w:lvlText w:val="%5."/>
      <w:lvlJc w:val="left"/>
      <w:rPr>
        <w:rFonts w:ascii="Times New Roman" w:eastAsia="ヒラギノ角ゴ Pro W3" w:hAnsi="Times New Roman" w:cs="Times New Roman"/>
        <w:position w:val="0"/>
        <w:sz w:val="30"/>
        <w:vertAlign w:val="baseline"/>
      </w:rPr>
    </w:lvl>
    <w:lvl w:ilvl="5">
      <w:start w:val="1"/>
      <w:numFmt w:val="decimal"/>
      <w:lvlText w:val="%6."/>
      <w:lvlJc w:val="left"/>
      <w:rPr>
        <w:rFonts w:ascii="Times New Roman" w:eastAsia="ヒラギノ角ゴ Pro W3" w:hAnsi="Times New Roman" w:cs="Times New Roman"/>
        <w:position w:val="0"/>
        <w:sz w:val="30"/>
        <w:vertAlign w:val="baseline"/>
      </w:rPr>
    </w:lvl>
    <w:lvl w:ilvl="6">
      <w:start w:val="1"/>
      <w:numFmt w:val="decimal"/>
      <w:lvlText w:val="%7."/>
      <w:lvlJc w:val="left"/>
      <w:rPr>
        <w:rFonts w:ascii="Times New Roman" w:eastAsia="ヒラギノ角ゴ Pro W3" w:hAnsi="Times New Roman" w:cs="Times New Roman"/>
        <w:position w:val="0"/>
        <w:sz w:val="30"/>
        <w:vertAlign w:val="baseline"/>
      </w:rPr>
    </w:lvl>
    <w:lvl w:ilvl="7">
      <w:start w:val="1"/>
      <w:numFmt w:val="decimal"/>
      <w:lvlText w:val="%8."/>
      <w:lvlJc w:val="left"/>
      <w:rPr>
        <w:rFonts w:ascii="Times New Roman" w:eastAsia="ヒラギノ角ゴ Pro W3" w:hAnsi="Times New Roman" w:cs="Times New Roman"/>
        <w:position w:val="0"/>
        <w:sz w:val="30"/>
        <w:vertAlign w:val="baseline"/>
      </w:rPr>
    </w:lvl>
    <w:lvl w:ilvl="8">
      <w:start w:val="1"/>
      <w:numFmt w:val="decimal"/>
      <w:lvlText w:val="%9."/>
      <w:lvlJc w:val="left"/>
      <w:rPr>
        <w:rFonts w:ascii="Times New Roman" w:eastAsia="ヒラギノ角ゴ Pro W3" w:hAnsi="Times New Roman" w:cs="Times New Roman"/>
        <w:position w:val="0"/>
        <w:sz w:val="30"/>
        <w:vertAlign w:val="baseline"/>
      </w:rPr>
    </w:lvl>
  </w:abstractNum>
  <w:abstractNum w:abstractNumId="4" w15:restartNumberingAfterBreak="0">
    <w:nsid w:val="3B130678"/>
    <w:multiLevelType w:val="multilevel"/>
    <w:tmpl w:val="C8FA9C52"/>
    <w:styleLink w:val="WW8Num9"/>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3E586675"/>
    <w:multiLevelType w:val="multilevel"/>
    <w:tmpl w:val="B032F052"/>
    <w:styleLink w:val="WW8Num2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 w15:restartNumberingAfterBreak="0">
    <w:nsid w:val="44DF6AEA"/>
    <w:multiLevelType w:val="hybridMultilevel"/>
    <w:tmpl w:val="D4E605EA"/>
    <w:lvl w:ilvl="0" w:tplc="041D0001">
      <w:start w:val="1"/>
      <w:numFmt w:val="bullet"/>
      <w:lvlText w:val=""/>
      <w:lvlJc w:val="left"/>
      <w:pPr>
        <w:ind w:left="2880" w:hanging="360"/>
      </w:pPr>
      <w:rPr>
        <w:rFonts w:ascii="Symbol" w:hAnsi="Symbol" w:hint="default"/>
      </w:rPr>
    </w:lvl>
    <w:lvl w:ilvl="1" w:tplc="041D0003" w:tentative="1">
      <w:start w:val="1"/>
      <w:numFmt w:val="bullet"/>
      <w:lvlText w:val="o"/>
      <w:lvlJc w:val="left"/>
      <w:pPr>
        <w:ind w:left="3600" w:hanging="360"/>
      </w:pPr>
      <w:rPr>
        <w:rFonts w:ascii="Courier New" w:hAnsi="Courier New" w:cs="Courier New" w:hint="default"/>
      </w:rPr>
    </w:lvl>
    <w:lvl w:ilvl="2" w:tplc="041D0005" w:tentative="1">
      <w:start w:val="1"/>
      <w:numFmt w:val="bullet"/>
      <w:lvlText w:val=""/>
      <w:lvlJc w:val="left"/>
      <w:pPr>
        <w:ind w:left="4320" w:hanging="360"/>
      </w:pPr>
      <w:rPr>
        <w:rFonts w:ascii="Wingdings" w:hAnsi="Wingdings" w:hint="default"/>
      </w:rPr>
    </w:lvl>
    <w:lvl w:ilvl="3" w:tplc="041D0001" w:tentative="1">
      <w:start w:val="1"/>
      <w:numFmt w:val="bullet"/>
      <w:lvlText w:val=""/>
      <w:lvlJc w:val="left"/>
      <w:pPr>
        <w:ind w:left="5040" w:hanging="360"/>
      </w:pPr>
      <w:rPr>
        <w:rFonts w:ascii="Symbol" w:hAnsi="Symbol" w:hint="default"/>
      </w:rPr>
    </w:lvl>
    <w:lvl w:ilvl="4" w:tplc="041D0003" w:tentative="1">
      <w:start w:val="1"/>
      <w:numFmt w:val="bullet"/>
      <w:lvlText w:val="o"/>
      <w:lvlJc w:val="left"/>
      <w:pPr>
        <w:ind w:left="5760" w:hanging="360"/>
      </w:pPr>
      <w:rPr>
        <w:rFonts w:ascii="Courier New" w:hAnsi="Courier New" w:cs="Courier New" w:hint="default"/>
      </w:rPr>
    </w:lvl>
    <w:lvl w:ilvl="5" w:tplc="041D0005" w:tentative="1">
      <w:start w:val="1"/>
      <w:numFmt w:val="bullet"/>
      <w:lvlText w:val=""/>
      <w:lvlJc w:val="left"/>
      <w:pPr>
        <w:ind w:left="6480" w:hanging="360"/>
      </w:pPr>
      <w:rPr>
        <w:rFonts w:ascii="Wingdings" w:hAnsi="Wingdings" w:hint="default"/>
      </w:rPr>
    </w:lvl>
    <w:lvl w:ilvl="6" w:tplc="041D0001" w:tentative="1">
      <w:start w:val="1"/>
      <w:numFmt w:val="bullet"/>
      <w:lvlText w:val=""/>
      <w:lvlJc w:val="left"/>
      <w:pPr>
        <w:ind w:left="7200" w:hanging="360"/>
      </w:pPr>
      <w:rPr>
        <w:rFonts w:ascii="Symbol" w:hAnsi="Symbol" w:hint="default"/>
      </w:rPr>
    </w:lvl>
    <w:lvl w:ilvl="7" w:tplc="041D0003" w:tentative="1">
      <w:start w:val="1"/>
      <w:numFmt w:val="bullet"/>
      <w:lvlText w:val="o"/>
      <w:lvlJc w:val="left"/>
      <w:pPr>
        <w:ind w:left="7920" w:hanging="360"/>
      </w:pPr>
      <w:rPr>
        <w:rFonts w:ascii="Courier New" w:hAnsi="Courier New" w:cs="Courier New" w:hint="default"/>
      </w:rPr>
    </w:lvl>
    <w:lvl w:ilvl="8" w:tplc="041D0005" w:tentative="1">
      <w:start w:val="1"/>
      <w:numFmt w:val="bullet"/>
      <w:lvlText w:val=""/>
      <w:lvlJc w:val="left"/>
      <w:pPr>
        <w:ind w:left="8640" w:hanging="360"/>
      </w:pPr>
      <w:rPr>
        <w:rFonts w:ascii="Wingdings" w:hAnsi="Wingdings" w:hint="default"/>
      </w:rPr>
    </w:lvl>
  </w:abstractNum>
  <w:abstractNum w:abstractNumId="7" w15:restartNumberingAfterBreak="0">
    <w:nsid w:val="4CE771B0"/>
    <w:multiLevelType w:val="multilevel"/>
    <w:tmpl w:val="55E0F6F0"/>
    <w:styleLink w:val="WW8Num21"/>
    <w:lvl w:ilvl="0">
      <w:numFmt w:val="bullet"/>
      <w:lvlText w:val=""/>
      <w:lvlJc w:val="left"/>
      <w:rPr>
        <w:rFonts w:ascii="Wingdings 2" w:hAnsi="Wingdings 2" w:cs="Wingdings 2"/>
      </w:rPr>
    </w:lvl>
    <w:lvl w:ilvl="1">
      <w:numFmt w:val="bullet"/>
      <w:lvlText w:val=""/>
      <w:lvlJc w:val="left"/>
      <w:rPr>
        <w:rFonts w:ascii="Wingdings 2" w:hAnsi="Wingdings 2" w:cs="Wingdings 2"/>
      </w:rPr>
    </w:lvl>
    <w:lvl w:ilvl="2">
      <w:numFmt w:val="bullet"/>
      <w:lvlText w:val=""/>
      <w:lvlJc w:val="left"/>
      <w:rPr>
        <w:rFonts w:ascii="Wingdings 2" w:hAnsi="Wingdings 2" w:cs="Wingdings 2"/>
      </w:rPr>
    </w:lvl>
    <w:lvl w:ilvl="3">
      <w:numFmt w:val="bullet"/>
      <w:lvlText w:val=""/>
      <w:lvlJc w:val="left"/>
      <w:rPr>
        <w:rFonts w:ascii="Wingdings 2" w:hAnsi="Wingdings 2" w:cs="Wingdings 2"/>
      </w:rPr>
    </w:lvl>
    <w:lvl w:ilvl="4">
      <w:numFmt w:val="bullet"/>
      <w:lvlText w:val=""/>
      <w:lvlJc w:val="left"/>
      <w:rPr>
        <w:rFonts w:ascii="Wingdings 2" w:hAnsi="Wingdings 2" w:cs="Wingdings 2"/>
      </w:rPr>
    </w:lvl>
    <w:lvl w:ilvl="5">
      <w:numFmt w:val="bullet"/>
      <w:lvlText w:val=""/>
      <w:lvlJc w:val="left"/>
      <w:rPr>
        <w:rFonts w:ascii="Wingdings 2" w:hAnsi="Wingdings 2" w:cs="Wingdings 2"/>
      </w:rPr>
    </w:lvl>
    <w:lvl w:ilvl="6">
      <w:numFmt w:val="bullet"/>
      <w:lvlText w:val=""/>
      <w:lvlJc w:val="left"/>
      <w:rPr>
        <w:rFonts w:ascii="Wingdings 2" w:hAnsi="Wingdings 2" w:cs="Wingdings 2"/>
      </w:rPr>
    </w:lvl>
    <w:lvl w:ilvl="7">
      <w:numFmt w:val="bullet"/>
      <w:lvlText w:val=""/>
      <w:lvlJc w:val="left"/>
      <w:rPr>
        <w:rFonts w:ascii="Wingdings 2" w:hAnsi="Wingdings 2" w:cs="Wingdings 2"/>
      </w:rPr>
    </w:lvl>
    <w:lvl w:ilvl="8">
      <w:numFmt w:val="bullet"/>
      <w:lvlText w:val=""/>
      <w:lvlJc w:val="left"/>
      <w:rPr>
        <w:rFonts w:ascii="Wingdings 2" w:hAnsi="Wingdings 2" w:cs="Wingdings 2"/>
      </w:rPr>
    </w:lvl>
  </w:abstractNum>
  <w:abstractNum w:abstractNumId="8" w15:restartNumberingAfterBreak="0">
    <w:nsid w:val="4E4F7740"/>
    <w:multiLevelType w:val="multilevel"/>
    <w:tmpl w:val="225C6E46"/>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 w15:restartNumberingAfterBreak="0">
    <w:nsid w:val="50127FEE"/>
    <w:multiLevelType w:val="multilevel"/>
    <w:tmpl w:val="44000AD4"/>
    <w:styleLink w:val="WW8Num25"/>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 w15:restartNumberingAfterBreak="0">
    <w:nsid w:val="54755D5F"/>
    <w:multiLevelType w:val="multilevel"/>
    <w:tmpl w:val="7F8A6116"/>
    <w:styleLink w:val="WW8Num26"/>
    <w:lvl w:ilvl="0">
      <w:numFmt w:val="bullet"/>
      <w:lvlText w:val=""/>
      <w:lvlJc w:val="left"/>
      <w:rPr>
        <w:rFonts w:ascii="Wingdings 2" w:hAnsi="Wingdings 2" w:cs="Wingdings 2"/>
      </w:rPr>
    </w:lvl>
    <w:lvl w:ilvl="1">
      <w:numFmt w:val="bullet"/>
      <w:lvlText w:val=""/>
      <w:lvlJc w:val="left"/>
      <w:rPr>
        <w:rFonts w:ascii="Wingdings 2" w:hAnsi="Wingdings 2" w:cs="Wingdings 2"/>
      </w:rPr>
    </w:lvl>
    <w:lvl w:ilvl="2">
      <w:numFmt w:val="bullet"/>
      <w:lvlText w:val=""/>
      <w:lvlJc w:val="left"/>
      <w:rPr>
        <w:rFonts w:ascii="Wingdings 2" w:hAnsi="Wingdings 2" w:cs="Wingdings 2"/>
      </w:rPr>
    </w:lvl>
    <w:lvl w:ilvl="3">
      <w:numFmt w:val="bullet"/>
      <w:lvlText w:val=""/>
      <w:lvlJc w:val="left"/>
      <w:rPr>
        <w:rFonts w:ascii="Wingdings 2" w:hAnsi="Wingdings 2" w:cs="Wingdings 2"/>
      </w:rPr>
    </w:lvl>
    <w:lvl w:ilvl="4">
      <w:numFmt w:val="bullet"/>
      <w:lvlText w:val=""/>
      <w:lvlJc w:val="left"/>
      <w:rPr>
        <w:rFonts w:ascii="Wingdings 2" w:hAnsi="Wingdings 2" w:cs="Wingdings 2"/>
      </w:rPr>
    </w:lvl>
    <w:lvl w:ilvl="5">
      <w:numFmt w:val="bullet"/>
      <w:lvlText w:val=""/>
      <w:lvlJc w:val="left"/>
      <w:rPr>
        <w:rFonts w:ascii="Wingdings 2" w:hAnsi="Wingdings 2" w:cs="Wingdings 2"/>
      </w:rPr>
    </w:lvl>
    <w:lvl w:ilvl="6">
      <w:numFmt w:val="bullet"/>
      <w:lvlText w:val=""/>
      <w:lvlJc w:val="left"/>
      <w:rPr>
        <w:rFonts w:ascii="Wingdings 2" w:hAnsi="Wingdings 2" w:cs="Wingdings 2"/>
      </w:rPr>
    </w:lvl>
    <w:lvl w:ilvl="7">
      <w:numFmt w:val="bullet"/>
      <w:lvlText w:val=""/>
      <w:lvlJc w:val="left"/>
      <w:rPr>
        <w:rFonts w:ascii="Wingdings 2" w:hAnsi="Wingdings 2" w:cs="Wingdings 2"/>
      </w:rPr>
    </w:lvl>
    <w:lvl w:ilvl="8">
      <w:numFmt w:val="bullet"/>
      <w:lvlText w:val=""/>
      <w:lvlJc w:val="left"/>
      <w:rPr>
        <w:rFonts w:ascii="Wingdings 2" w:hAnsi="Wingdings 2" w:cs="Wingdings 2"/>
      </w:rPr>
    </w:lvl>
  </w:abstractNum>
  <w:abstractNum w:abstractNumId="11" w15:restartNumberingAfterBreak="0">
    <w:nsid w:val="56A259E5"/>
    <w:multiLevelType w:val="multilevel"/>
    <w:tmpl w:val="D512A036"/>
    <w:styleLink w:val="WW8Num7"/>
    <w:lvl w:ilvl="0">
      <w:start w:val="1"/>
      <w:numFmt w:val="decimal"/>
      <w:pStyle w:val="List2user"/>
      <w:lvlText w:val="%1."/>
      <w:lvlJc w:val="left"/>
      <w:rPr>
        <w:rFonts w:ascii="Arial" w:eastAsia="ヒラギノ角ゴ Pro W3" w:hAnsi="Arial" w:cs="Arial"/>
        <w:b w:val="0"/>
        <w:i w:val="0"/>
        <w:caps w:val="0"/>
        <w:smallCaps w:val="0"/>
        <w:strike w:val="0"/>
        <w:dstrike w:val="0"/>
        <w:color w:val="000000"/>
        <w:kern w:val="3"/>
        <w:position w:val="0"/>
        <w:sz w:val="20"/>
        <w:shd w:val="clear" w:color="auto" w:fill="auto"/>
        <w:vertAlign w:val="baseline"/>
        <w14:textOutline w14:w="0" w14:cap="rnd" w14:cmpd="sng" w14:algn="ctr">
          <w14:noFill/>
          <w14:prstDash w14:val="solid"/>
          <w14:bevel/>
        </w14:textOutline>
      </w:rPr>
    </w:lvl>
    <w:lvl w:ilvl="1">
      <w:start w:val="1"/>
      <w:numFmt w:val="decimal"/>
      <w:lvlText w:val="%2."/>
      <w:lvlJc w:val="left"/>
      <w:rPr>
        <w:rFonts w:ascii="Arial" w:eastAsia="ヒラギノ角ゴ Pro W3" w:hAnsi="Arial" w:cs="Arial"/>
        <w:b w:val="0"/>
        <w:i w:val="0"/>
        <w:caps w:val="0"/>
        <w:smallCaps w:val="0"/>
        <w:strike w:val="0"/>
        <w:dstrike w:val="0"/>
        <w:color w:val="000000"/>
        <w:kern w:val="3"/>
        <w:position w:val="0"/>
        <w:sz w:val="20"/>
        <w:shd w:val="clear" w:color="auto" w:fill="auto"/>
        <w:vertAlign w:val="baseline"/>
        <w14:textOutline w14:w="0" w14:cap="rnd" w14:cmpd="sng" w14:algn="ctr">
          <w14:noFill/>
          <w14:prstDash w14:val="solid"/>
          <w14:bevel/>
        </w14:textOutline>
      </w:rPr>
    </w:lvl>
    <w:lvl w:ilvl="2">
      <w:start w:val="1"/>
      <w:numFmt w:val="decimal"/>
      <w:lvlText w:val="%3."/>
      <w:lvlJc w:val="left"/>
      <w:rPr>
        <w:rFonts w:ascii="Arial" w:eastAsia="ヒラギノ角ゴ Pro W3" w:hAnsi="Arial" w:cs="Arial"/>
        <w:b w:val="0"/>
        <w:i w:val="0"/>
        <w:caps w:val="0"/>
        <w:smallCaps w:val="0"/>
        <w:strike w:val="0"/>
        <w:dstrike w:val="0"/>
        <w:color w:val="000000"/>
        <w:kern w:val="3"/>
        <w:position w:val="0"/>
        <w:sz w:val="20"/>
        <w:shd w:val="clear" w:color="auto" w:fill="auto"/>
        <w:vertAlign w:val="baseline"/>
        <w14:textOutline w14:w="0" w14:cap="rnd" w14:cmpd="sng" w14:algn="ctr">
          <w14:noFill/>
          <w14:prstDash w14:val="solid"/>
          <w14:bevel/>
        </w14:textOutline>
      </w:rPr>
    </w:lvl>
    <w:lvl w:ilvl="3">
      <w:start w:val="1"/>
      <w:numFmt w:val="decimal"/>
      <w:lvlText w:val="%4."/>
      <w:lvlJc w:val="left"/>
      <w:rPr>
        <w:rFonts w:ascii="Arial" w:eastAsia="ヒラギノ角ゴ Pro W3" w:hAnsi="Arial" w:cs="Arial"/>
        <w:b w:val="0"/>
        <w:i w:val="0"/>
        <w:caps w:val="0"/>
        <w:smallCaps w:val="0"/>
        <w:strike w:val="0"/>
        <w:dstrike w:val="0"/>
        <w:color w:val="000000"/>
        <w:kern w:val="3"/>
        <w:position w:val="0"/>
        <w:sz w:val="20"/>
        <w:shd w:val="clear" w:color="auto" w:fill="auto"/>
        <w:vertAlign w:val="baseline"/>
        <w14:textOutline w14:w="0" w14:cap="rnd" w14:cmpd="sng" w14:algn="ctr">
          <w14:noFill/>
          <w14:prstDash w14:val="solid"/>
          <w14:bevel/>
        </w14:textOutline>
      </w:rPr>
    </w:lvl>
    <w:lvl w:ilvl="4">
      <w:start w:val="1"/>
      <w:numFmt w:val="decimal"/>
      <w:lvlText w:val="%5."/>
      <w:lvlJc w:val="left"/>
      <w:rPr>
        <w:rFonts w:ascii="Arial" w:eastAsia="ヒラギノ角ゴ Pro W3" w:hAnsi="Arial" w:cs="Arial"/>
        <w:b w:val="0"/>
        <w:i w:val="0"/>
        <w:caps w:val="0"/>
        <w:smallCaps w:val="0"/>
        <w:strike w:val="0"/>
        <w:dstrike w:val="0"/>
        <w:color w:val="000000"/>
        <w:kern w:val="3"/>
        <w:position w:val="0"/>
        <w:sz w:val="20"/>
        <w:shd w:val="clear" w:color="auto" w:fill="auto"/>
        <w:vertAlign w:val="baseline"/>
        <w14:textOutline w14:w="0" w14:cap="rnd" w14:cmpd="sng" w14:algn="ctr">
          <w14:noFill/>
          <w14:prstDash w14:val="solid"/>
          <w14:bevel/>
        </w14:textOutline>
      </w:rPr>
    </w:lvl>
    <w:lvl w:ilvl="5">
      <w:start w:val="1"/>
      <w:numFmt w:val="decimal"/>
      <w:lvlText w:val="%6."/>
      <w:lvlJc w:val="left"/>
      <w:rPr>
        <w:rFonts w:ascii="Arial" w:eastAsia="ヒラギノ角ゴ Pro W3" w:hAnsi="Arial" w:cs="Arial"/>
        <w:b w:val="0"/>
        <w:i w:val="0"/>
        <w:caps w:val="0"/>
        <w:smallCaps w:val="0"/>
        <w:strike w:val="0"/>
        <w:dstrike w:val="0"/>
        <w:color w:val="000000"/>
        <w:kern w:val="3"/>
        <w:position w:val="0"/>
        <w:sz w:val="20"/>
        <w:shd w:val="clear" w:color="auto" w:fill="auto"/>
        <w:vertAlign w:val="baseline"/>
        <w14:textOutline w14:w="0" w14:cap="rnd" w14:cmpd="sng" w14:algn="ctr">
          <w14:noFill/>
          <w14:prstDash w14:val="solid"/>
          <w14:bevel/>
        </w14:textOutline>
      </w:rPr>
    </w:lvl>
    <w:lvl w:ilvl="6">
      <w:start w:val="1"/>
      <w:numFmt w:val="decimal"/>
      <w:lvlText w:val="%7."/>
      <w:lvlJc w:val="left"/>
      <w:rPr>
        <w:rFonts w:ascii="Arial" w:eastAsia="ヒラギノ角ゴ Pro W3" w:hAnsi="Arial" w:cs="Arial"/>
        <w:b w:val="0"/>
        <w:i w:val="0"/>
        <w:caps w:val="0"/>
        <w:smallCaps w:val="0"/>
        <w:strike w:val="0"/>
        <w:dstrike w:val="0"/>
        <w:color w:val="000000"/>
        <w:kern w:val="3"/>
        <w:position w:val="0"/>
        <w:sz w:val="20"/>
        <w:shd w:val="clear" w:color="auto" w:fill="auto"/>
        <w:vertAlign w:val="baseline"/>
        <w14:textOutline w14:w="0" w14:cap="rnd" w14:cmpd="sng" w14:algn="ctr">
          <w14:noFill/>
          <w14:prstDash w14:val="solid"/>
          <w14:bevel/>
        </w14:textOutline>
      </w:rPr>
    </w:lvl>
    <w:lvl w:ilvl="7">
      <w:start w:val="1"/>
      <w:numFmt w:val="decimal"/>
      <w:lvlText w:val="%8."/>
      <w:lvlJc w:val="left"/>
      <w:rPr>
        <w:rFonts w:ascii="Arial" w:eastAsia="ヒラギノ角ゴ Pro W3" w:hAnsi="Arial" w:cs="Arial"/>
        <w:b w:val="0"/>
        <w:i w:val="0"/>
        <w:caps w:val="0"/>
        <w:smallCaps w:val="0"/>
        <w:strike w:val="0"/>
        <w:dstrike w:val="0"/>
        <w:color w:val="000000"/>
        <w:kern w:val="3"/>
        <w:position w:val="0"/>
        <w:sz w:val="20"/>
        <w:shd w:val="clear" w:color="auto" w:fill="auto"/>
        <w:vertAlign w:val="baseline"/>
        <w14:textOutline w14:w="0" w14:cap="rnd" w14:cmpd="sng" w14:algn="ctr">
          <w14:noFill/>
          <w14:prstDash w14:val="solid"/>
          <w14:bevel/>
        </w14:textOutline>
      </w:rPr>
    </w:lvl>
    <w:lvl w:ilvl="8">
      <w:start w:val="1"/>
      <w:numFmt w:val="decimal"/>
      <w:lvlText w:val="%9."/>
      <w:lvlJc w:val="left"/>
      <w:rPr>
        <w:rFonts w:ascii="Arial" w:eastAsia="ヒラギノ角ゴ Pro W3" w:hAnsi="Arial" w:cs="Arial"/>
        <w:b w:val="0"/>
        <w:i w:val="0"/>
        <w:caps w:val="0"/>
        <w:smallCaps w:val="0"/>
        <w:strike w:val="0"/>
        <w:dstrike w:val="0"/>
        <w:color w:val="000000"/>
        <w:kern w:val="3"/>
        <w:position w:val="0"/>
        <w:sz w:val="20"/>
        <w:shd w:val="clear" w:color="auto" w:fill="auto"/>
        <w:vertAlign w:val="baseline"/>
        <w14:textOutline w14:w="0" w14:cap="rnd" w14:cmpd="sng" w14:algn="ctr">
          <w14:noFill/>
          <w14:prstDash w14:val="solid"/>
          <w14:bevel/>
        </w14:textOutline>
      </w:rPr>
    </w:lvl>
  </w:abstractNum>
  <w:abstractNum w:abstractNumId="12" w15:restartNumberingAfterBreak="0">
    <w:nsid w:val="56CB735A"/>
    <w:multiLevelType w:val="multilevel"/>
    <w:tmpl w:val="27F8DC28"/>
    <w:styleLink w:val="WW8Num4"/>
    <w:lvl w:ilvl="0">
      <w:start w:val="1"/>
      <w:numFmt w:val="decimal"/>
      <w:lvlText w:val="%1."/>
      <w:lvlJc w:val="left"/>
      <w:rPr>
        <w:rFonts w:ascii="Times New Roman" w:eastAsia="ヒラギノ角ゴ Pro W3" w:hAnsi="Times New Roman" w:cs="Times New Roman"/>
        <w:position w:val="0"/>
        <w:sz w:val="30"/>
        <w:vertAlign w:val="baseline"/>
      </w:rPr>
    </w:lvl>
    <w:lvl w:ilvl="1">
      <w:start w:val="1"/>
      <w:numFmt w:val="decimal"/>
      <w:lvlText w:val="%2."/>
      <w:lvlJc w:val="left"/>
      <w:rPr>
        <w:rFonts w:ascii="Times New Roman" w:eastAsia="ヒラギノ角ゴ Pro W3" w:hAnsi="Times New Roman" w:cs="Times New Roman"/>
        <w:position w:val="0"/>
        <w:sz w:val="30"/>
        <w:vertAlign w:val="baseline"/>
      </w:rPr>
    </w:lvl>
    <w:lvl w:ilvl="2">
      <w:start w:val="1"/>
      <w:numFmt w:val="decimal"/>
      <w:lvlText w:val="%3."/>
      <w:lvlJc w:val="left"/>
      <w:rPr>
        <w:rFonts w:ascii="Times New Roman" w:eastAsia="ヒラギノ角ゴ Pro W3" w:hAnsi="Times New Roman" w:cs="Times New Roman"/>
        <w:position w:val="0"/>
        <w:sz w:val="30"/>
        <w:vertAlign w:val="baseline"/>
      </w:rPr>
    </w:lvl>
    <w:lvl w:ilvl="3">
      <w:start w:val="1"/>
      <w:numFmt w:val="decimal"/>
      <w:lvlText w:val="%4."/>
      <w:lvlJc w:val="left"/>
      <w:rPr>
        <w:rFonts w:ascii="Times New Roman" w:eastAsia="ヒラギノ角ゴ Pro W3" w:hAnsi="Times New Roman" w:cs="Times New Roman"/>
        <w:position w:val="0"/>
        <w:sz w:val="30"/>
        <w:vertAlign w:val="baseline"/>
      </w:rPr>
    </w:lvl>
    <w:lvl w:ilvl="4">
      <w:start w:val="1"/>
      <w:numFmt w:val="decimal"/>
      <w:lvlText w:val="%5."/>
      <w:lvlJc w:val="left"/>
      <w:rPr>
        <w:rFonts w:ascii="Times New Roman" w:eastAsia="ヒラギノ角ゴ Pro W3" w:hAnsi="Times New Roman" w:cs="Times New Roman"/>
        <w:position w:val="0"/>
        <w:sz w:val="30"/>
        <w:vertAlign w:val="baseline"/>
      </w:rPr>
    </w:lvl>
    <w:lvl w:ilvl="5">
      <w:start w:val="1"/>
      <w:numFmt w:val="decimal"/>
      <w:lvlText w:val="%6."/>
      <w:lvlJc w:val="left"/>
      <w:rPr>
        <w:rFonts w:ascii="Times New Roman" w:eastAsia="ヒラギノ角ゴ Pro W3" w:hAnsi="Times New Roman" w:cs="Times New Roman"/>
        <w:position w:val="0"/>
        <w:sz w:val="30"/>
        <w:vertAlign w:val="baseline"/>
      </w:rPr>
    </w:lvl>
    <w:lvl w:ilvl="6">
      <w:start w:val="1"/>
      <w:numFmt w:val="decimal"/>
      <w:lvlText w:val="%7."/>
      <w:lvlJc w:val="left"/>
      <w:rPr>
        <w:rFonts w:ascii="Times New Roman" w:eastAsia="ヒラギノ角ゴ Pro W3" w:hAnsi="Times New Roman" w:cs="Times New Roman"/>
        <w:position w:val="0"/>
        <w:sz w:val="30"/>
        <w:vertAlign w:val="baseline"/>
      </w:rPr>
    </w:lvl>
    <w:lvl w:ilvl="7">
      <w:start w:val="1"/>
      <w:numFmt w:val="decimal"/>
      <w:lvlText w:val="%8."/>
      <w:lvlJc w:val="left"/>
      <w:rPr>
        <w:rFonts w:ascii="Times New Roman" w:eastAsia="ヒラギノ角ゴ Pro W3" w:hAnsi="Times New Roman" w:cs="Times New Roman"/>
        <w:position w:val="0"/>
        <w:sz w:val="30"/>
        <w:vertAlign w:val="baseline"/>
      </w:rPr>
    </w:lvl>
    <w:lvl w:ilvl="8">
      <w:start w:val="1"/>
      <w:numFmt w:val="decimal"/>
      <w:lvlText w:val="%9."/>
      <w:lvlJc w:val="left"/>
      <w:rPr>
        <w:rFonts w:ascii="Times New Roman" w:eastAsia="ヒラギノ角ゴ Pro W3" w:hAnsi="Times New Roman" w:cs="Times New Roman"/>
        <w:position w:val="0"/>
        <w:sz w:val="30"/>
        <w:vertAlign w:val="baseline"/>
      </w:rPr>
    </w:lvl>
  </w:abstractNum>
  <w:abstractNum w:abstractNumId="13" w15:restartNumberingAfterBreak="0">
    <w:nsid w:val="58B01F83"/>
    <w:multiLevelType w:val="multilevel"/>
    <w:tmpl w:val="414C6EF4"/>
    <w:styleLink w:val="WW8Num17"/>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 w15:restartNumberingAfterBreak="0">
    <w:nsid w:val="642F2329"/>
    <w:multiLevelType w:val="multilevel"/>
    <w:tmpl w:val="4B7C513A"/>
    <w:styleLink w:val="WW8Num16"/>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5" w15:restartNumberingAfterBreak="0">
    <w:nsid w:val="647E11F8"/>
    <w:multiLevelType w:val="multilevel"/>
    <w:tmpl w:val="F744B290"/>
    <w:styleLink w:val="WW8Num1"/>
    <w:lvl w:ilvl="0">
      <w:start w:val="1"/>
      <w:numFmt w:val="decimal"/>
      <w:lvlText w:val="%1."/>
      <w:lvlJc w:val="left"/>
      <w:rPr>
        <w:rFonts w:ascii="Times New Roman" w:eastAsia="ヒラギノ角ゴ Pro W3" w:hAnsi="Times New Roman" w:cs="Times New Roman"/>
        <w:position w:val="0"/>
        <w:sz w:val="30"/>
        <w:vertAlign w:val="baseline"/>
      </w:rPr>
    </w:lvl>
    <w:lvl w:ilvl="1">
      <w:start w:val="1"/>
      <w:numFmt w:val="decimal"/>
      <w:lvlText w:val="%2."/>
      <w:lvlJc w:val="left"/>
      <w:rPr>
        <w:rFonts w:ascii="Times New Roman" w:eastAsia="ヒラギノ角ゴ Pro W3" w:hAnsi="Times New Roman" w:cs="Times New Roman"/>
        <w:position w:val="0"/>
        <w:sz w:val="30"/>
        <w:vertAlign w:val="baseline"/>
      </w:rPr>
    </w:lvl>
    <w:lvl w:ilvl="2">
      <w:start w:val="1"/>
      <w:numFmt w:val="decimal"/>
      <w:lvlText w:val="%3."/>
      <w:lvlJc w:val="left"/>
      <w:rPr>
        <w:rFonts w:ascii="Times New Roman" w:eastAsia="ヒラギノ角ゴ Pro W3" w:hAnsi="Times New Roman" w:cs="Times New Roman"/>
        <w:position w:val="0"/>
        <w:sz w:val="30"/>
        <w:vertAlign w:val="baseline"/>
      </w:rPr>
    </w:lvl>
    <w:lvl w:ilvl="3">
      <w:start w:val="1"/>
      <w:numFmt w:val="decimal"/>
      <w:lvlText w:val="%4."/>
      <w:lvlJc w:val="left"/>
      <w:rPr>
        <w:rFonts w:ascii="Times New Roman" w:eastAsia="ヒラギノ角ゴ Pro W3" w:hAnsi="Times New Roman" w:cs="Times New Roman"/>
        <w:position w:val="0"/>
        <w:sz w:val="30"/>
        <w:vertAlign w:val="baseline"/>
      </w:rPr>
    </w:lvl>
    <w:lvl w:ilvl="4">
      <w:start w:val="1"/>
      <w:numFmt w:val="decimal"/>
      <w:lvlText w:val="%5."/>
      <w:lvlJc w:val="left"/>
      <w:rPr>
        <w:rFonts w:ascii="Times New Roman" w:eastAsia="ヒラギノ角ゴ Pro W3" w:hAnsi="Times New Roman" w:cs="Times New Roman"/>
        <w:position w:val="0"/>
        <w:sz w:val="30"/>
        <w:vertAlign w:val="baseline"/>
      </w:rPr>
    </w:lvl>
    <w:lvl w:ilvl="5">
      <w:start w:val="1"/>
      <w:numFmt w:val="decimal"/>
      <w:lvlText w:val="%6."/>
      <w:lvlJc w:val="left"/>
      <w:rPr>
        <w:rFonts w:ascii="Times New Roman" w:eastAsia="ヒラギノ角ゴ Pro W3" w:hAnsi="Times New Roman" w:cs="Times New Roman"/>
        <w:position w:val="0"/>
        <w:sz w:val="30"/>
        <w:vertAlign w:val="baseline"/>
      </w:rPr>
    </w:lvl>
    <w:lvl w:ilvl="6">
      <w:start w:val="1"/>
      <w:numFmt w:val="decimal"/>
      <w:lvlText w:val="%7."/>
      <w:lvlJc w:val="left"/>
      <w:rPr>
        <w:rFonts w:ascii="Times New Roman" w:eastAsia="ヒラギノ角ゴ Pro W3" w:hAnsi="Times New Roman" w:cs="Times New Roman"/>
        <w:position w:val="0"/>
        <w:sz w:val="30"/>
        <w:vertAlign w:val="baseline"/>
      </w:rPr>
    </w:lvl>
    <w:lvl w:ilvl="7">
      <w:start w:val="1"/>
      <w:numFmt w:val="decimal"/>
      <w:lvlText w:val="%8."/>
      <w:lvlJc w:val="left"/>
      <w:rPr>
        <w:rFonts w:ascii="Times New Roman" w:eastAsia="ヒラギノ角ゴ Pro W3" w:hAnsi="Times New Roman" w:cs="Times New Roman"/>
        <w:position w:val="0"/>
        <w:sz w:val="30"/>
        <w:vertAlign w:val="baseline"/>
      </w:rPr>
    </w:lvl>
    <w:lvl w:ilvl="8">
      <w:start w:val="1"/>
      <w:numFmt w:val="decimal"/>
      <w:lvlText w:val="%9."/>
      <w:lvlJc w:val="left"/>
      <w:rPr>
        <w:rFonts w:ascii="Times New Roman" w:eastAsia="ヒラギノ角ゴ Pro W3" w:hAnsi="Times New Roman" w:cs="Times New Roman"/>
        <w:position w:val="0"/>
        <w:sz w:val="30"/>
        <w:vertAlign w:val="baseline"/>
      </w:rPr>
    </w:lvl>
  </w:abstractNum>
  <w:abstractNum w:abstractNumId="16" w15:restartNumberingAfterBreak="0">
    <w:nsid w:val="64A54F1D"/>
    <w:multiLevelType w:val="multilevel"/>
    <w:tmpl w:val="C8DAF044"/>
    <w:styleLink w:val="WW8Num11"/>
    <w:lvl w:ilvl="0">
      <w:start w:val="2"/>
      <w:numFmt w:val="decimal"/>
      <w:lvlText w:val="%1"/>
      <w:lvlJc w:val="left"/>
      <w:rPr>
        <w:rFonts w:eastAsia="Times New Roman"/>
      </w:rPr>
    </w:lvl>
    <w:lvl w:ilvl="1">
      <w:start w:val="1"/>
      <w:numFmt w:val="decimal"/>
      <w:lvlText w:val="%1.%2"/>
      <w:lvlJc w:val="left"/>
      <w:rPr>
        <w:rFonts w:eastAsia="Times New Roman"/>
      </w:rPr>
    </w:lvl>
    <w:lvl w:ilvl="2">
      <w:start w:val="1"/>
      <w:numFmt w:val="decimal"/>
      <w:lvlText w:val="%1.%2.%3"/>
      <w:lvlJc w:val="left"/>
      <w:rPr>
        <w:rFonts w:eastAsia="Times New Roman"/>
      </w:rPr>
    </w:lvl>
    <w:lvl w:ilvl="3">
      <w:start w:val="1"/>
      <w:numFmt w:val="decimal"/>
      <w:lvlText w:val="%1.%2.%3.%4"/>
      <w:lvlJc w:val="left"/>
      <w:rPr>
        <w:rFonts w:eastAsia="Times New Roman"/>
      </w:rPr>
    </w:lvl>
    <w:lvl w:ilvl="4">
      <w:start w:val="1"/>
      <w:numFmt w:val="decimal"/>
      <w:lvlText w:val="%1.%2.%3.%4.%5"/>
      <w:lvlJc w:val="left"/>
      <w:rPr>
        <w:rFonts w:eastAsia="Times New Roman"/>
      </w:rPr>
    </w:lvl>
    <w:lvl w:ilvl="5">
      <w:start w:val="1"/>
      <w:numFmt w:val="decimal"/>
      <w:lvlText w:val="%1.%2.%3.%4.%5.%6"/>
      <w:lvlJc w:val="left"/>
      <w:rPr>
        <w:rFonts w:eastAsia="Times New Roman"/>
      </w:rPr>
    </w:lvl>
    <w:lvl w:ilvl="6">
      <w:start w:val="1"/>
      <w:numFmt w:val="decimal"/>
      <w:lvlText w:val="%1.%2.%3.%4.%5.%6.%7"/>
      <w:lvlJc w:val="left"/>
      <w:rPr>
        <w:rFonts w:eastAsia="Times New Roman"/>
      </w:rPr>
    </w:lvl>
    <w:lvl w:ilvl="7">
      <w:start w:val="1"/>
      <w:numFmt w:val="decimal"/>
      <w:lvlText w:val="%1.%2.%3.%4.%5.%6.%7.%8"/>
      <w:lvlJc w:val="left"/>
      <w:rPr>
        <w:rFonts w:eastAsia="Times New Roman"/>
      </w:rPr>
    </w:lvl>
    <w:lvl w:ilvl="8">
      <w:start w:val="1"/>
      <w:numFmt w:val="decimal"/>
      <w:lvlText w:val="%1.%2.%3.%4.%5.%6.%7.%8.%9"/>
      <w:lvlJc w:val="left"/>
      <w:rPr>
        <w:rFonts w:eastAsia="Times New Roman"/>
      </w:rPr>
    </w:lvl>
  </w:abstractNum>
  <w:abstractNum w:abstractNumId="17" w15:restartNumberingAfterBreak="0">
    <w:nsid w:val="650F2C36"/>
    <w:multiLevelType w:val="multilevel"/>
    <w:tmpl w:val="A920D3E6"/>
    <w:styleLink w:val="WW8Num2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15:restartNumberingAfterBreak="0">
    <w:nsid w:val="66D84187"/>
    <w:multiLevelType w:val="multilevel"/>
    <w:tmpl w:val="37169AD2"/>
    <w:styleLink w:val="WW8Num2"/>
    <w:lvl w:ilvl="0">
      <w:start w:val="1"/>
      <w:numFmt w:val="decimal"/>
      <w:pStyle w:val="List1user"/>
      <w:lvlText w:val="%1."/>
      <w:lvlJc w:val="left"/>
      <w:rPr>
        <w:rFonts w:ascii="Arial" w:eastAsia="ヒラギノ角ゴ Pro W3" w:hAnsi="Arial" w:cs="Arial"/>
        <w:b/>
        <w:i w:val="0"/>
        <w:caps w:val="0"/>
        <w:smallCaps w:val="0"/>
        <w:strike w:val="0"/>
        <w:dstrike w:val="0"/>
        <w:color w:val="000000"/>
        <w:kern w:val="3"/>
        <w:position w:val="0"/>
        <w:sz w:val="22"/>
        <w:shd w:val="clear" w:color="auto" w:fill="auto"/>
        <w:vertAlign w:val="baseline"/>
        <w14:textOutline w14:w="0" w14:cap="rnd" w14:cmpd="sng" w14:algn="ctr">
          <w14:noFill/>
          <w14:prstDash w14:val="solid"/>
          <w14:bevel/>
        </w14:textOutline>
      </w:rPr>
    </w:lvl>
    <w:lvl w:ilvl="1">
      <w:start w:val="1"/>
      <w:numFmt w:val="decimal"/>
      <w:lvlText w:val="%2."/>
      <w:lvlJc w:val="left"/>
      <w:rPr>
        <w:rFonts w:ascii="Arial" w:eastAsia="ヒラギノ角ゴ Pro W3" w:hAnsi="Arial" w:cs="Arial"/>
        <w:b/>
        <w:i w:val="0"/>
        <w:caps w:val="0"/>
        <w:smallCaps w:val="0"/>
        <w:strike w:val="0"/>
        <w:dstrike w:val="0"/>
        <w:color w:val="000000"/>
        <w:kern w:val="3"/>
        <w:position w:val="0"/>
        <w:sz w:val="22"/>
        <w:shd w:val="clear" w:color="auto" w:fill="auto"/>
        <w:vertAlign w:val="baseline"/>
        <w14:textOutline w14:w="0" w14:cap="rnd" w14:cmpd="sng" w14:algn="ctr">
          <w14:noFill/>
          <w14:prstDash w14:val="solid"/>
          <w14:bevel/>
        </w14:textOutline>
      </w:rPr>
    </w:lvl>
    <w:lvl w:ilvl="2">
      <w:start w:val="1"/>
      <w:numFmt w:val="decimal"/>
      <w:lvlText w:val="%3."/>
      <w:lvlJc w:val="left"/>
      <w:rPr>
        <w:rFonts w:ascii="Arial" w:eastAsia="ヒラギノ角ゴ Pro W3" w:hAnsi="Arial" w:cs="Arial"/>
        <w:b/>
        <w:i w:val="0"/>
        <w:caps w:val="0"/>
        <w:smallCaps w:val="0"/>
        <w:strike w:val="0"/>
        <w:dstrike w:val="0"/>
        <w:color w:val="000000"/>
        <w:kern w:val="3"/>
        <w:position w:val="0"/>
        <w:sz w:val="22"/>
        <w:shd w:val="clear" w:color="auto" w:fill="auto"/>
        <w:vertAlign w:val="baseline"/>
        <w14:textOutline w14:w="0" w14:cap="rnd" w14:cmpd="sng" w14:algn="ctr">
          <w14:noFill/>
          <w14:prstDash w14:val="solid"/>
          <w14:bevel/>
        </w14:textOutline>
      </w:rPr>
    </w:lvl>
    <w:lvl w:ilvl="3">
      <w:start w:val="1"/>
      <w:numFmt w:val="decimal"/>
      <w:lvlText w:val="%4."/>
      <w:lvlJc w:val="left"/>
      <w:rPr>
        <w:rFonts w:ascii="Arial" w:eastAsia="ヒラギノ角ゴ Pro W3" w:hAnsi="Arial" w:cs="Arial"/>
        <w:b/>
        <w:i w:val="0"/>
        <w:caps w:val="0"/>
        <w:smallCaps w:val="0"/>
        <w:strike w:val="0"/>
        <w:dstrike w:val="0"/>
        <w:color w:val="000000"/>
        <w:kern w:val="3"/>
        <w:position w:val="0"/>
        <w:sz w:val="22"/>
        <w:shd w:val="clear" w:color="auto" w:fill="auto"/>
        <w:vertAlign w:val="baseline"/>
        <w14:textOutline w14:w="0" w14:cap="rnd" w14:cmpd="sng" w14:algn="ctr">
          <w14:noFill/>
          <w14:prstDash w14:val="solid"/>
          <w14:bevel/>
        </w14:textOutline>
      </w:rPr>
    </w:lvl>
    <w:lvl w:ilvl="4">
      <w:start w:val="1"/>
      <w:numFmt w:val="decimal"/>
      <w:lvlText w:val="%5."/>
      <w:lvlJc w:val="left"/>
      <w:rPr>
        <w:rFonts w:ascii="Arial" w:eastAsia="ヒラギノ角ゴ Pro W3" w:hAnsi="Arial" w:cs="Arial"/>
        <w:b/>
        <w:i w:val="0"/>
        <w:caps w:val="0"/>
        <w:smallCaps w:val="0"/>
        <w:strike w:val="0"/>
        <w:dstrike w:val="0"/>
        <w:color w:val="000000"/>
        <w:kern w:val="3"/>
        <w:position w:val="0"/>
        <w:sz w:val="22"/>
        <w:shd w:val="clear" w:color="auto" w:fill="auto"/>
        <w:vertAlign w:val="baseline"/>
        <w14:textOutline w14:w="0" w14:cap="rnd" w14:cmpd="sng" w14:algn="ctr">
          <w14:noFill/>
          <w14:prstDash w14:val="solid"/>
          <w14:bevel/>
        </w14:textOutline>
      </w:rPr>
    </w:lvl>
    <w:lvl w:ilvl="5">
      <w:start w:val="1"/>
      <w:numFmt w:val="decimal"/>
      <w:lvlText w:val="%6."/>
      <w:lvlJc w:val="left"/>
      <w:rPr>
        <w:rFonts w:ascii="Arial" w:eastAsia="ヒラギノ角ゴ Pro W3" w:hAnsi="Arial" w:cs="Arial"/>
        <w:b/>
        <w:i w:val="0"/>
        <w:caps w:val="0"/>
        <w:smallCaps w:val="0"/>
        <w:strike w:val="0"/>
        <w:dstrike w:val="0"/>
        <w:color w:val="000000"/>
        <w:kern w:val="3"/>
        <w:position w:val="0"/>
        <w:sz w:val="22"/>
        <w:shd w:val="clear" w:color="auto" w:fill="auto"/>
        <w:vertAlign w:val="baseline"/>
        <w14:textOutline w14:w="0" w14:cap="rnd" w14:cmpd="sng" w14:algn="ctr">
          <w14:noFill/>
          <w14:prstDash w14:val="solid"/>
          <w14:bevel/>
        </w14:textOutline>
      </w:rPr>
    </w:lvl>
    <w:lvl w:ilvl="6">
      <w:start w:val="1"/>
      <w:numFmt w:val="decimal"/>
      <w:lvlText w:val="%7."/>
      <w:lvlJc w:val="left"/>
      <w:rPr>
        <w:rFonts w:ascii="Arial" w:eastAsia="ヒラギノ角ゴ Pro W3" w:hAnsi="Arial" w:cs="Arial"/>
        <w:b/>
        <w:i w:val="0"/>
        <w:caps w:val="0"/>
        <w:smallCaps w:val="0"/>
        <w:strike w:val="0"/>
        <w:dstrike w:val="0"/>
        <w:color w:val="000000"/>
        <w:kern w:val="3"/>
        <w:position w:val="0"/>
        <w:sz w:val="22"/>
        <w:shd w:val="clear" w:color="auto" w:fill="auto"/>
        <w:vertAlign w:val="baseline"/>
        <w14:textOutline w14:w="0" w14:cap="rnd" w14:cmpd="sng" w14:algn="ctr">
          <w14:noFill/>
          <w14:prstDash w14:val="solid"/>
          <w14:bevel/>
        </w14:textOutline>
      </w:rPr>
    </w:lvl>
    <w:lvl w:ilvl="7">
      <w:start w:val="1"/>
      <w:numFmt w:val="decimal"/>
      <w:lvlText w:val="%8."/>
      <w:lvlJc w:val="left"/>
      <w:rPr>
        <w:rFonts w:ascii="Arial" w:eastAsia="ヒラギノ角ゴ Pro W3" w:hAnsi="Arial" w:cs="Arial"/>
        <w:b/>
        <w:i w:val="0"/>
        <w:caps w:val="0"/>
        <w:smallCaps w:val="0"/>
        <w:strike w:val="0"/>
        <w:dstrike w:val="0"/>
        <w:color w:val="000000"/>
        <w:kern w:val="3"/>
        <w:position w:val="0"/>
        <w:sz w:val="22"/>
        <w:shd w:val="clear" w:color="auto" w:fill="auto"/>
        <w:vertAlign w:val="baseline"/>
        <w14:textOutline w14:w="0" w14:cap="rnd" w14:cmpd="sng" w14:algn="ctr">
          <w14:noFill/>
          <w14:prstDash w14:val="solid"/>
          <w14:bevel/>
        </w14:textOutline>
      </w:rPr>
    </w:lvl>
    <w:lvl w:ilvl="8">
      <w:start w:val="1"/>
      <w:numFmt w:val="decimal"/>
      <w:lvlText w:val="%9."/>
      <w:lvlJc w:val="left"/>
      <w:rPr>
        <w:rFonts w:ascii="Arial" w:eastAsia="ヒラギノ角ゴ Pro W3" w:hAnsi="Arial" w:cs="Arial"/>
        <w:b/>
        <w:i w:val="0"/>
        <w:caps w:val="0"/>
        <w:smallCaps w:val="0"/>
        <w:strike w:val="0"/>
        <w:dstrike w:val="0"/>
        <w:color w:val="000000"/>
        <w:kern w:val="3"/>
        <w:position w:val="0"/>
        <w:sz w:val="22"/>
        <w:shd w:val="clear" w:color="auto" w:fill="auto"/>
        <w:vertAlign w:val="baseline"/>
        <w14:textOutline w14:w="0" w14:cap="rnd" w14:cmpd="sng" w14:algn="ctr">
          <w14:noFill/>
          <w14:prstDash w14:val="solid"/>
          <w14:bevel/>
        </w14:textOutline>
      </w:rPr>
    </w:lvl>
  </w:abstractNum>
  <w:abstractNum w:abstractNumId="19" w15:restartNumberingAfterBreak="0">
    <w:nsid w:val="687D400E"/>
    <w:multiLevelType w:val="multilevel"/>
    <w:tmpl w:val="44C82D54"/>
    <w:styleLink w:val="WW8Num8"/>
    <w:lvl w:ilvl="0">
      <w:start w:val="1"/>
      <w:numFmt w:val="decimal"/>
      <w:lvlText w:val="%1."/>
      <w:lvlJc w:val="left"/>
      <w:rPr>
        <w:rFonts w:ascii="Times New Roman" w:eastAsia="ヒラギノ角ゴ Pro W3" w:hAnsi="Times New Roman" w:cs="Times New Roman"/>
        <w:position w:val="0"/>
        <w:sz w:val="30"/>
        <w:vertAlign w:val="baseline"/>
      </w:rPr>
    </w:lvl>
    <w:lvl w:ilvl="1">
      <w:start w:val="1"/>
      <w:numFmt w:val="decimal"/>
      <w:lvlText w:val="%2."/>
      <w:lvlJc w:val="left"/>
      <w:rPr>
        <w:rFonts w:ascii="Times New Roman" w:eastAsia="ヒラギノ角ゴ Pro W3" w:hAnsi="Times New Roman" w:cs="Times New Roman"/>
        <w:position w:val="0"/>
        <w:sz w:val="30"/>
        <w:vertAlign w:val="baseline"/>
      </w:rPr>
    </w:lvl>
    <w:lvl w:ilvl="2">
      <w:start w:val="1"/>
      <w:numFmt w:val="decimal"/>
      <w:lvlText w:val="%3."/>
      <w:lvlJc w:val="left"/>
      <w:rPr>
        <w:rFonts w:ascii="Times New Roman" w:eastAsia="ヒラギノ角ゴ Pro W3" w:hAnsi="Times New Roman" w:cs="Times New Roman"/>
        <w:position w:val="0"/>
        <w:sz w:val="30"/>
        <w:vertAlign w:val="baseline"/>
      </w:rPr>
    </w:lvl>
    <w:lvl w:ilvl="3">
      <w:start w:val="1"/>
      <w:numFmt w:val="decimal"/>
      <w:lvlText w:val="%4."/>
      <w:lvlJc w:val="left"/>
      <w:rPr>
        <w:rFonts w:ascii="Times New Roman" w:eastAsia="ヒラギノ角ゴ Pro W3" w:hAnsi="Times New Roman" w:cs="Times New Roman"/>
        <w:position w:val="0"/>
        <w:sz w:val="30"/>
        <w:vertAlign w:val="baseline"/>
      </w:rPr>
    </w:lvl>
    <w:lvl w:ilvl="4">
      <w:start w:val="1"/>
      <w:numFmt w:val="decimal"/>
      <w:lvlText w:val="%5."/>
      <w:lvlJc w:val="left"/>
      <w:rPr>
        <w:rFonts w:ascii="Times New Roman" w:eastAsia="ヒラギノ角ゴ Pro W3" w:hAnsi="Times New Roman" w:cs="Times New Roman"/>
        <w:position w:val="0"/>
        <w:sz w:val="30"/>
        <w:vertAlign w:val="baseline"/>
      </w:rPr>
    </w:lvl>
    <w:lvl w:ilvl="5">
      <w:start w:val="1"/>
      <w:numFmt w:val="decimal"/>
      <w:lvlText w:val="%6."/>
      <w:lvlJc w:val="left"/>
      <w:rPr>
        <w:rFonts w:ascii="Times New Roman" w:eastAsia="ヒラギノ角ゴ Pro W3" w:hAnsi="Times New Roman" w:cs="Times New Roman"/>
        <w:position w:val="0"/>
        <w:sz w:val="30"/>
        <w:vertAlign w:val="baseline"/>
      </w:rPr>
    </w:lvl>
    <w:lvl w:ilvl="6">
      <w:start w:val="1"/>
      <w:numFmt w:val="decimal"/>
      <w:lvlText w:val="%7."/>
      <w:lvlJc w:val="left"/>
      <w:rPr>
        <w:rFonts w:ascii="Times New Roman" w:eastAsia="ヒラギノ角ゴ Pro W3" w:hAnsi="Times New Roman" w:cs="Times New Roman"/>
        <w:position w:val="0"/>
        <w:sz w:val="30"/>
        <w:vertAlign w:val="baseline"/>
      </w:rPr>
    </w:lvl>
    <w:lvl w:ilvl="7">
      <w:start w:val="1"/>
      <w:numFmt w:val="decimal"/>
      <w:lvlText w:val="%8."/>
      <w:lvlJc w:val="left"/>
      <w:rPr>
        <w:rFonts w:ascii="Times New Roman" w:eastAsia="ヒラギノ角ゴ Pro W3" w:hAnsi="Times New Roman" w:cs="Times New Roman"/>
        <w:position w:val="0"/>
        <w:sz w:val="30"/>
        <w:vertAlign w:val="baseline"/>
      </w:rPr>
    </w:lvl>
    <w:lvl w:ilvl="8">
      <w:start w:val="1"/>
      <w:numFmt w:val="decimal"/>
      <w:lvlText w:val="%9."/>
      <w:lvlJc w:val="left"/>
      <w:rPr>
        <w:rFonts w:ascii="Times New Roman" w:eastAsia="ヒラギノ角ゴ Pro W3" w:hAnsi="Times New Roman" w:cs="Times New Roman"/>
        <w:position w:val="0"/>
        <w:sz w:val="30"/>
        <w:vertAlign w:val="baseline"/>
      </w:rPr>
    </w:lvl>
  </w:abstractNum>
  <w:abstractNum w:abstractNumId="20" w15:restartNumberingAfterBreak="0">
    <w:nsid w:val="69F76F80"/>
    <w:multiLevelType w:val="hybridMultilevel"/>
    <w:tmpl w:val="4F8E7464"/>
    <w:lvl w:ilvl="0" w:tplc="59964EEE">
      <w:numFmt w:val="bullet"/>
      <w:lvlText w:val="-"/>
      <w:lvlJc w:val="left"/>
      <w:pPr>
        <w:ind w:left="1800" w:hanging="360"/>
      </w:pPr>
      <w:rPr>
        <w:rFonts w:ascii="Calibri" w:eastAsia="Times New Roman" w:hAnsi="Calibri" w:cs="Calibri" w:hint="default"/>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abstractNum w:abstractNumId="21" w15:restartNumberingAfterBreak="0">
    <w:nsid w:val="6F183888"/>
    <w:multiLevelType w:val="multilevel"/>
    <w:tmpl w:val="E640DA36"/>
    <w:styleLink w:val="WW8Num19"/>
    <w:lvl w:ilvl="0">
      <w:start w:val="2"/>
      <w:numFmt w:val="decimal"/>
      <w:lvlText w:val="%1"/>
      <w:lvlJc w:val="left"/>
      <w:rPr>
        <w:rFonts w:eastAsia="Times New Roman"/>
      </w:rPr>
    </w:lvl>
    <w:lvl w:ilvl="1">
      <w:start w:val="1"/>
      <w:numFmt w:val="decimal"/>
      <w:lvlText w:val="%1.%2"/>
      <w:lvlJc w:val="left"/>
      <w:rPr>
        <w:rFonts w:eastAsia="Times New Roman"/>
      </w:rPr>
    </w:lvl>
    <w:lvl w:ilvl="2">
      <w:start w:val="1"/>
      <w:numFmt w:val="decimal"/>
      <w:lvlText w:val="%1.%2.%3"/>
      <w:lvlJc w:val="left"/>
      <w:rPr>
        <w:rFonts w:eastAsia="Times New Roman"/>
      </w:rPr>
    </w:lvl>
    <w:lvl w:ilvl="3">
      <w:start w:val="1"/>
      <w:numFmt w:val="decimal"/>
      <w:lvlText w:val="%1.%2.%3.%4"/>
      <w:lvlJc w:val="left"/>
      <w:rPr>
        <w:rFonts w:eastAsia="Times New Roman"/>
      </w:rPr>
    </w:lvl>
    <w:lvl w:ilvl="4">
      <w:start w:val="1"/>
      <w:numFmt w:val="decimal"/>
      <w:lvlText w:val="%1.%2.%3.%4.%5"/>
      <w:lvlJc w:val="left"/>
      <w:rPr>
        <w:rFonts w:eastAsia="Times New Roman"/>
      </w:rPr>
    </w:lvl>
    <w:lvl w:ilvl="5">
      <w:start w:val="1"/>
      <w:numFmt w:val="decimal"/>
      <w:lvlText w:val="%1.%2.%3.%4.%5.%6"/>
      <w:lvlJc w:val="left"/>
      <w:rPr>
        <w:rFonts w:eastAsia="Times New Roman"/>
      </w:rPr>
    </w:lvl>
    <w:lvl w:ilvl="6">
      <w:start w:val="1"/>
      <w:numFmt w:val="decimal"/>
      <w:lvlText w:val="%1.%2.%3.%4.%5.%6.%7"/>
      <w:lvlJc w:val="left"/>
      <w:rPr>
        <w:rFonts w:eastAsia="Times New Roman"/>
      </w:rPr>
    </w:lvl>
    <w:lvl w:ilvl="7">
      <w:start w:val="1"/>
      <w:numFmt w:val="decimal"/>
      <w:lvlText w:val="%1.%2.%3.%4.%5.%6.%7.%8"/>
      <w:lvlJc w:val="left"/>
      <w:rPr>
        <w:rFonts w:eastAsia="Times New Roman"/>
      </w:rPr>
    </w:lvl>
    <w:lvl w:ilvl="8">
      <w:start w:val="1"/>
      <w:numFmt w:val="decimal"/>
      <w:lvlText w:val="%1.%2.%3.%4.%5.%6.%7.%8.%9"/>
      <w:lvlJc w:val="left"/>
      <w:rPr>
        <w:rFonts w:eastAsia="Times New Roman"/>
      </w:rPr>
    </w:lvl>
  </w:abstractNum>
  <w:abstractNum w:abstractNumId="22" w15:restartNumberingAfterBreak="0">
    <w:nsid w:val="722E2B5B"/>
    <w:multiLevelType w:val="multilevel"/>
    <w:tmpl w:val="15E0996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77084F16"/>
    <w:multiLevelType w:val="multilevel"/>
    <w:tmpl w:val="8968DF86"/>
    <w:styleLink w:val="WW8Num3"/>
    <w:lvl w:ilvl="0">
      <w:start w:val="1"/>
      <w:numFmt w:val="decimal"/>
      <w:lvlText w:val="%1."/>
      <w:lvlJc w:val="left"/>
      <w:rPr>
        <w:rFonts w:ascii="Times New Roman" w:eastAsia="ヒラギノ角ゴ Pro W3" w:hAnsi="Times New Roman" w:cs="Times New Roman"/>
        <w:position w:val="0"/>
        <w:sz w:val="30"/>
        <w:vertAlign w:val="baseline"/>
      </w:rPr>
    </w:lvl>
    <w:lvl w:ilvl="1">
      <w:start w:val="1"/>
      <w:numFmt w:val="decimal"/>
      <w:lvlText w:val="%2."/>
      <w:lvlJc w:val="left"/>
      <w:rPr>
        <w:rFonts w:ascii="Times New Roman" w:eastAsia="ヒラギノ角ゴ Pro W3" w:hAnsi="Times New Roman" w:cs="Times New Roman"/>
        <w:position w:val="0"/>
        <w:sz w:val="30"/>
        <w:vertAlign w:val="baseline"/>
      </w:rPr>
    </w:lvl>
    <w:lvl w:ilvl="2">
      <w:start w:val="1"/>
      <w:numFmt w:val="decimal"/>
      <w:lvlText w:val="%3."/>
      <w:lvlJc w:val="left"/>
      <w:rPr>
        <w:rFonts w:ascii="Times New Roman" w:eastAsia="ヒラギノ角ゴ Pro W3" w:hAnsi="Times New Roman" w:cs="Times New Roman"/>
        <w:position w:val="0"/>
        <w:sz w:val="30"/>
        <w:vertAlign w:val="baseline"/>
      </w:rPr>
    </w:lvl>
    <w:lvl w:ilvl="3">
      <w:start w:val="1"/>
      <w:numFmt w:val="decimal"/>
      <w:lvlText w:val="%4."/>
      <w:lvlJc w:val="left"/>
      <w:rPr>
        <w:rFonts w:ascii="Times New Roman" w:eastAsia="ヒラギノ角ゴ Pro W3" w:hAnsi="Times New Roman" w:cs="Times New Roman"/>
        <w:position w:val="0"/>
        <w:sz w:val="30"/>
        <w:vertAlign w:val="baseline"/>
      </w:rPr>
    </w:lvl>
    <w:lvl w:ilvl="4">
      <w:start w:val="1"/>
      <w:numFmt w:val="decimal"/>
      <w:lvlText w:val="%5."/>
      <w:lvlJc w:val="left"/>
      <w:rPr>
        <w:rFonts w:ascii="Times New Roman" w:eastAsia="ヒラギノ角ゴ Pro W3" w:hAnsi="Times New Roman" w:cs="Times New Roman"/>
        <w:position w:val="0"/>
        <w:sz w:val="30"/>
        <w:vertAlign w:val="baseline"/>
      </w:rPr>
    </w:lvl>
    <w:lvl w:ilvl="5">
      <w:start w:val="1"/>
      <w:numFmt w:val="decimal"/>
      <w:lvlText w:val="%6."/>
      <w:lvlJc w:val="left"/>
      <w:rPr>
        <w:rFonts w:ascii="Times New Roman" w:eastAsia="ヒラギノ角ゴ Pro W3" w:hAnsi="Times New Roman" w:cs="Times New Roman"/>
        <w:position w:val="0"/>
        <w:sz w:val="30"/>
        <w:vertAlign w:val="baseline"/>
      </w:rPr>
    </w:lvl>
    <w:lvl w:ilvl="6">
      <w:start w:val="1"/>
      <w:numFmt w:val="decimal"/>
      <w:lvlText w:val="%7."/>
      <w:lvlJc w:val="left"/>
      <w:rPr>
        <w:rFonts w:ascii="Times New Roman" w:eastAsia="ヒラギノ角ゴ Pro W3" w:hAnsi="Times New Roman" w:cs="Times New Roman"/>
        <w:position w:val="0"/>
        <w:sz w:val="30"/>
        <w:vertAlign w:val="baseline"/>
      </w:rPr>
    </w:lvl>
    <w:lvl w:ilvl="7">
      <w:start w:val="1"/>
      <w:numFmt w:val="decimal"/>
      <w:lvlText w:val="%8."/>
      <w:lvlJc w:val="left"/>
      <w:rPr>
        <w:rFonts w:ascii="Times New Roman" w:eastAsia="ヒラギノ角ゴ Pro W3" w:hAnsi="Times New Roman" w:cs="Times New Roman"/>
        <w:position w:val="0"/>
        <w:sz w:val="30"/>
        <w:vertAlign w:val="baseline"/>
      </w:rPr>
    </w:lvl>
    <w:lvl w:ilvl="8">
      <w:start w:val="1"/>
      <w:numFmt w:val="decimal"/>
      <w:lvlText w:val="%9."/>
      <w:lvlJc w:val="left"/>
      <w:rPr>
        <w:rFonts w:ascii="Times New Roman" w:eastAsia="ヒラギノ角ゴ Pro W3" w:hAnsi="Times New Roman" w:cs="Times New Roman"/>
        <w:position w:val="0"/>
        <w:sz w:val="30"/>
        <w:vertAlign w:val="baseline"/>
      </w:rPr>
    </w:lvl>
  </w:abstractNum>
  <w:abstractNum w:abstractNumId="24" w15:restartNumberingAfterBreak="0">
    <w:nsid w:val="773873AF"/>
    <w:multiLevelType w:val="multilevel"/>
    <w:tmpl w:val="1598AC6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80B16F4"/>
    <w:multiLevelType w:val="multilevel"/>
    <w:tmpl w:val="A742271A"/>
    <w:styleLink w:val="WW8Num1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6" w15:restartNumberingAfterBreak="0">
    <w:nsid w:val="790870AA"/>
    <w:multiLevelType w:val="multilevel"/>
    <w:tmpl w:val="DC7AADC6"/>
    <w:styleLink w:val="WW8Num12"/>
    <w:lvl w:ilvl="0">
      <w:start w:val="2"/>
      <w:numFmt w:val="decimal"/>
      <w:lvlText w:val="%1"/>
      <w:lvlJc w:val="left"/>
      <w:rPr>
        <w:rFonts w:eastAsia="Times New Roman"/>
      </w:rPr>
    </w:lvl>
    <w:lvl w:ilvl="1">
      <w:start w:val="1"/>
      <w:numFmt w:val="decimal"/>
      <w:lvlText w:val="%1.%2"/>
      <w:lvlJc w:val="left"/>
      <w:rPr>
        <w:rFonts w:eastAsia="Times New Roman"/>
      </w:rPr>
    </w:lvl>
    <w:lvl w:ilvl="2">
      <w:start w:val="1"/>
      <w:numFmt w:val="decimal"/>
      <w:lvlText w:val="%1.%2.%3"/>
      <w:lvlJc w:val="left"/>
      <w:rPr>
        <w:rFonts w:eastAsia="Times New Roman"/>
      </w:rPr>
    </w:lvl>
    <w:lvl w:ilvl="3">
      <w:start w:val="1"/>
      <w:numFmt w:val="decimal"/>
      <w:lvlText w:val="%1.%2.%3.%4"/>
      <w:lvlJc w:val="left"/>
      <w:rPr>
        <w:rFonts w:eastAsia="Times New Roman"/>
      </w:rPr>
    </w:lvl>
    <w:lvl w:ilvl="4">
      <w:start w:val="1"/>
      <w:numFmt w:val="decimal"/>
      <w:lvlText w:val="%1.%2.%3.%4.%5"/>
      <w:lvlJc w:val="left"/>
      <w:rPr>
        <w:rFonts w:eastAsia="Times New Roman"/>
      </w:rPr>
    </w:lvl>
    <w:lvl w:ilvl="5">
      <w:start w:val="1"/>
      <w:numFmt w:val="decimal"/>
      <w:lvlText w:val="%1.%2.%3.%4.%5.%6"/>
      <w:lvlJc w:val="left"/>
      <w:rPr>
        <w:rFonts w:eastAsia="Times New Roman"/>
      </w:rPr>
    </w:lvl>
    <w:lvl w:ilvl="6">
      <w:start w:val="1"/>
      <w:numFmt w:val="decimal"/>
      <w:lvlText w:val="%1.%2.%3.%4.%5.%6.%7"/>
      <w:lvlJc w:val="left"/>
      <w:rPr>
        <w:rFonts w:eastAsia="Times New Roman"/>
      </w:rPr>
    </w:lvl>
    <w:lvl w:ilvl="7">
      <w:start w:val="1"/>
      <w:numFmt w:val="decimal"/>
      <w:lvlText w:val="%1.%2.%3.%4.%5.%6.%7.%8"/>
      <w:lvlJc w:val="left"/>
      <w:rPr>
        <w:rFonts w:eastAsia="Times New Roman"/>
      </w:rPr>
    </w:lvl>
    <w:lvl w:ilvl="8">
      <w:start w:val="1"/>
      <w:numFmt w:val="decimal"/>
      <w:lvlText w:val="%1.%2.%3.%4.%5.%6.%7.%8.%9"/>
      <w:lvlJc w:val="left"/>
      <w:rPr>
        <w:rFonts w:eastAsia="Times New Roman"/>
      </w:rPr>
    </w:lvl>
  </w:abstractNum>
  <w:abstractNum w:abstractNumId="27" w15:restartNumberingAfterBreak="0">
    <w:nsid w:val="7D863FE4"/>
    <w:multiLevelType w:val="multilevel"/>
    <w:tmpl w:val="97D2D108"/>
    <w:styleLink w:val="WW8Num18"/>
    <w:lvl w:ilvl="0">
      <w:numFmt w:val="bullet"/>
      <w:lvlText w:val=""/>
      <w:lvlJc w:val="left"/>
      <w:rPr>
        <w:rFonts w:ascii="Wingdings 2" w:hAnsi="Wingdings 2" w:cs="Wingdings 2"/>
      </w:rPr>
    </w:lvl>
    <w:lvl w:ilvl="1">
      <w:numFmt w:val="bullet"/>
      <w:lvlText w:val=""/>
      <w:lvlJc w:val="left"/>
      <w:rPr>
        <w:rFonts w:ascii="Wingdings 2" w:hAnsi="Wingdings 2" w:cs="Wingdings 2"/>
      </w:rPr>
    </w:lvl>
    <w:lvl w:ilvl="2">
      <w:numFmt w:val="bullet"/>
      <w:lvlText w:val=""/>
      <w:lvlJc w:val="left"/>
      <w:rPr>
        <w:rFonts w:ascii="Wingdings 2" w:hAnsi="Wingdings 2" w:cs="Wingdings 2"/>
      </w:rPr>
    </w:lvl>
    <w:lvl w:ilvl="3">
      <w:numFmt w:val="bullet"/>
      <w:lvlText w:val=""/>
      <w:lvlJc w:val="left"/>
      <w:rPr>
        <w:rFonts w:ascii="Wingdings 2" w:hAnsi="Wingdings 2" w:cs="Wingdings 2"/>
      </w:rPr>
    </w:lvl>
    <w:lvl w:ilvl="4">
      <w:numFmt w:val="bullet"/>
      <w:lvlText w:val=""/>
      <w:lvlJc w:val="left"/>
      <w:rPr>
        <w:rFonts w:ascii="Wingdings 2" w:hAnsi="Wingdings 2" w:cs="Wingdings 2"/>
      </w:rPr>
    </w:lvl>
    <w:lvl w:ilvl="5">
      <w:numFmt w:val="bullet"/>
      <w:lvlText w:val=""/>
      <w:lvlJc w:val="left"/>
      <w:rPr>
        <w:rFonts w:ascii="Wingdings 2" w:hAnsi="Wingdings 2" w:cs="Wingdings 2"/>
      </w:rPr>
    </w:lvl>
    <w:lvl w:ilvl="6">
      <w:numFmt w:val="bullet"/>
      <w:lvlText w:val=""/>
      <w:lvlJc w:val="left"/>
      <w:rPr>
        <w:rFonts w:ascii="Wingdings 2" w:hAnsi="Wingdings 2" w:cs="Wingdings 2"/>
      </w:rPr>
    </w:lvl>
    <w:lvl w:ilvl="7">
      <w:numFmt w:val="bullet"/>
      <w:lvlText w:val=""/>
      <w:lvlJc w:val="left"/>
      <w:rPr>
        <w:rFonts w:ascii="Wingdings 2" w:hAnsi="Wingdings 2" w:cs="Wingdings 2"/>
      </w:rPr>
    </w:lvl>
    <w:lvl w:ilvl="8">
      <w:numFmt w:val="bullet"/>
      <w:lvlText w:val=""/>
      <w:lvlJc w:val="left"/>
      <w:rPr>
        <w:rFonts w:ascii="Wingdings 2" w:hAnsi="Wingdings 2" w:cs="Wingdings 2"/>
      </w:rPr>
    </w:lvl>
  </w:abstractNum>
  <w:abstractNum w:abstractNumId="28" w15:restartNumberingAfterBreak="0">
    <w:nsid w:val="7E891FF3"/>
    <w:multiLevelType w:val="multilevel"/>
    <w:tmpl w:val="A5C27FE2"/>
    <w:styleLink w:val="WW8Num24"/>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9" w15:restartNumberingAfterBreak="0">
    <w:nsid w:val="7EEB5FF5"/>
    <w:multiLevelType w:val="multilevel"/>
    <w:tmpl w:val="1B642114"/>
    <w:styleLink w:val="WW8Num2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num w:numId="1">
    <w:abstractNumId w:val="15"/>
  </w:num>
  <w:num w:numId="2">
    <w:abstractNumId w:val="18"/>
  </w:num>
  <w:num w:numId="3">
    <w:abstractNumId w:val="23"/>
  </w:num>
  <w:num w:numId="4">
    <w:abstractNumId w:val="12"/>
  </w:num>
  <w:num w:numId="5">
    <w:abstractNumId w:val="3"/>
  </w:num>
  <w:num w:numId="6">
    <w:abstractNumId w:val="1"/>
  </w:num>
  <w:num w:numId="7">
    <w:abstractNumId w:val="11"/>
  </w:num>
  <w:num w:numId="8">
    <w:abstractNumId w:val="19"/>
  </w:num>
  <w:num w:numId="9">
    <w:abstractNumId w:val="4"/>
  </w:num>
  <w:num w:numId="10">
    <w:abstractNumId w:val="2"/>
  </w:num>
  <w:num w:numId="11">
    <w:abstractNumId w:val="16"/>
  </w:num>
  <w:num w:numId="12">
    <w:abstractNumId w:val="26"/>
  </w:num>
  <w:num w:numId="13">
    <w:abstractNumId w:val="25"/>
  </w:num>
  <w:num w:numId="14">
    <w:abstractNumId w:val="8"/>
  </w:num>
  <w:num w:numId="15">
    <w:abstractNumId w:val="0"/>
  </w:num>
  <w:num w:numId="16">
    <w:abstractNumId w:val="14"/>
  </w:num>
  <w:num w:numId="17">
    <w:abstractNumId w:val="13"/>
  </w:num>
  <w:num w:numId="18">
    <w:abstractNumId w:val="27"/>
  </w:num>
  <w:num w:numId="19">
    <w:abstractNumId w:val="21"/>
  </w:num>
  <w:num w:numId="20">
    <w:abstractNumId w:val="17"/>
  </w:num>
  <w:num w:numId="21">
    <w:abstractNumId w:val="7"/>
  </w:num>
  <w:num w:numId="22">
    <w:abstractNumId w:val="29"/>
  </w:num>
  <w:num w:numId="23">
    <w:abstractNumId w:val="5"/>
  </w:num>
  <w:num w:numId="24">
    <w:abstractNumId w:val="28"/>
  </w:num>
  <w:num w:numId="25">
    <w:abstractNumId w:val="9"/>
  </w:num>
  <w:num w:numId="26">
    <w:abstractNumId w:val="10"/>
  </w:num>
  <w:num w:numId="27">
    <w:abstractNumId w:val="22"/>
  </w:num>
  <w:num w:numId="28">
    <w:abstractNumId w:val="24"/>
  </w:num>
  <w:num w:numId="29">
    <w:abstractNumId w:val="6"/>
  </w:num>
  <w:num w:numId="30">
    <w:abstractNumId w:val="20"/>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lf Gustafsson">
    <w15:presenceInfo w15:providerId="None" w15:userId="Ulf Gustaf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AA5"/>
    <w:rsid w:val="00001866"/>
    <w:rsid w:val="00001DFD"/>
    <w:rsid w:val="000044D4"/>
    <w:rsid w:val="0000586E"/>
    <w:rsid w:val="00005C1E"/>
    <w:rsid w:val="000063F8"/>
    <w:rsid w:val="0000666E"/>
    <w:rsid w:val="000111A9"/>
    <w:rsid w:val="00011469"/>
    <w:rsid w:val="00012688"/>
    <w:rsid w:val="00012AD0"/>
    <w:rsid w:val="00012CB9"/>
    <w:rsid w:val="00013898"/>
    <w:rsid w:val="00014658"/>
    <w:rsid w:val="000169C4"/>
    <w:rsid w:val="000202A7"/>
    <w:rsid w:val="00020435"/>
    <w:rsid w:val="0002278F"/>
    <w:rsid w:val="000245A3"/>
    <w:rsid w:val="000252E1"/>
    <w:rsid w:val="00025316"/>
    <w:rsid w:val="00025DA8"/>
    <w:rsid w:val="00026E6D"/>
    <w:rsid w:val="000270F8"/>
    <w:rsid w:val="0002726F"/>
    <w:rsid w:val="000309C6"/>
    <w:rsid w:val="00030B75"/>
    <w:rsid w:val="00031B5D"/>
    <w:rsid w:val="000322EE"/>
    <w:rsid w:val="0003276B"/>
    <w:rsid w:val="00033AB6"/>
    <w:rsid w:val="000354B8"/>
    <w:rsid w:val="00036014"/>
    <w:rsid w:val="0003615D"/>
    <w:rsid w:val="00036BD3"/>
    <w:rsid w:val="000372A3"/>
    <w:rsid w:val="000376D4"/>
    <w:rsid w:val="00041A6E"/>
    <w:rsid w:val="0004778D"/>
    <w:rsid w:val="000507B4"/>
    <w:rsid w:val="00051319"/>
    <w:rsid w:val="000516BE"/>
    <w:rsid w:val="00051AF1"/>
    <w:rsid w:val="000529DC"/>
    <w:rsid w:val="00052F68"/>
    <w:rsid w:val="00053128"/>
    <w:rsid w:val="000535B2"/>
    <w:rsid w:val="00057496"/>
    <w:rsid w:val="00060563"/>
    <w:rsid w:val="0006063C"/>
    <w:rsid w:val="00061755"/>
    <w:rsid w:val="00064B46"/>
    <w:rsid w:val="0006512F"/>
    <w:rsid w:val="0006583C"/>
    <w:rsid w:val="00065CEE"/>
    <w:rsid w:val="00067A9B"/>
    <w:rsid w:val="00067EF0"/>
    <w:rsid w:val="00070F68"/>
    <w:rsid w:val="00073985"/>
    <w:rsid w:val="00073B14"/>
    <w:rsid w:val="0007414E"/>
    <w:rsid w:val="00074861"/>
    <w:rsid w:val="00075720"/>
    <w:rsid w:val="00075901"/>
    <w:rsid w:val="00076E27"/>
    <w:rsid w:val="00080DE3"/>
    <w:rsid w:val="00081A89"/>
    <w:rsid w:val="0008277F"/>
    <w:rsid w:val="00082CCA"/>
    <w:rsid w:val="00083927"/>
    <w:rsid w:val="000853B4"/>
    <w:rsid w:val="00085DEF"/>
    <w:rsid w:val="0008680C"/>
    <w:rsid w:val="00086C90"/>
    <w:rsid w:val="00087FA9"/>
    <w:rsid w:val="00090999"/>
    <w:rsid w:val="000929F5"/>
    <w:rsid w:val="00093047"/>
    <w:rsid w:val="00094D88"/>
    <w:rsid w:val="00095F18"/>
    <w:rsid w:val="0009648D"/>
    <w:rsid w:val="0009792D"/>
    <w:rsid w:val="000A062A"/>
    <w:rsid w:val="000A2C16"/>
    <w:rsid w:val="000A3378"/>
    <w:rsid w:val="000A3BA2"/>
    <w:rsid w:val="000A400D"/>
    <w:rsid w:val="000A4CDD"/>
    <w:rsid w:val="000A6555"/>
    <w:rsid w:val="000A6A4E"/>
    <w:rsid w:val="000A712F"/>
    <w:rsid w:val="000B1B4A"/>
    <w:rsid w:val="000B268D"/>
    <w:rsid w:val="000B2D31"/>
    <w:rsid w:val="000B39BD"/>
    <w:rsid w:val="000B4B44"/>
    <w:rsid w:val="000B7697"/>
    <w:rsid w:val="000C00AD"/>
    <w:rsid w:val="000C0476"/>
    <w:rsid w:val="000C0D84"/>
    <w:rsid w:val="000C145F"/>
    <w:rsid w:val="000C1E22"/>
    <w:rsid w:val="000C21CE"/>
    <w:rsid w:val="000C261E"/>
    <w:rsid w:val="000C382E"/>
    <w:rsid w:val="000C3912"/>
    <w:rsid w:val="000C42B4"/>
    <w:rsid w:val="000C5467"/>
    <w:rsid w:val="000D016D"/>
    <w:rsid w:val="000D14B3"/>
    <w:rsid w:val="000D164A"/>
    <w:rsid w:val="000D172E"/>
    <w:rsid w:val="000D1743"/>
    <w:rsid w:val="000D17B1"/>
    <w:rsid w:val="000D18F9"/>
    <w:rsid w:val="000D2311"/>
    <w:rsid w:val="000D26F7"/>
    <w:rsid w:val="000D3F27"/>
    <w:rsid w:val="000D4B7E"/>
    <w:rsid w:val="000D52E5"/>
    <w:rsid w:val="000D6339"/>
    <w:rsid w:val="000D6677"/>
    <w:rsid w:val="000D6921"/>
    <w:rsid w:val="000D6D31"/>
    <w:rsid w:val="000D743F"/>
    <w:rsid w:val="000D7E99"/>
    <w:rsid w:val="000E0195"/>
    <w:rsid w:val="000E1C0F"/>
    <w:rsid w:val="000E2004"/>
    <w:rsid w:val="000E23D5"/>
    <w:rsid w:val="000E25B9"/>
    <w:rsid w:val="000E3B31"/>
    <w:rsid w:val="000E526D"/>
    <w:rsid w:val="000E5888"/>
    <w:rsid w:val="000E6B47"/>
    <w:rsid w:val="000F0C69"/>
    <w:rsid w:val="000F3081"/>
    <w:rsid w:val="000F37CD"/>
    <w:rsid w:val="000F443F"/>
    <w:rsid w:val="000F47B0"/>
    <w:rsid w:val="000F52E5"/>
    <w:rsid w:val="000F66C0"/>
    <w:rsid w:val="000F785D"/>
    <w:rsid w:val="000F7E42"/>
    <w:rsid w:val="000F7F1F"/>
    <w:rsid w:val="00100642"/>
    <w:rsid w:val="00104739"/>
    <w:rsid w:val="00106358"/>
    <w:rsid w:val="0010689C"/>
    <w:rsid w:val="00111F9F"/>
    <w:rsid w:val="001124FA"/>
    <w:rsid w:val="0011383F"/>
    <w:rsid w:val="00114000"/>
    <w:rsid w:val="001144CF"/>
    <w:rsid w:val="0011519B"/>
    <w:rsid w:val="001151EE"/>
    <w:rsid w:val="001179F3"/>
    <w:rsid w:val="0012064B"/>
    <w:rsid w:val="00120B28"/>
    <w:rsid w:val="00120B50"/>
    <w:rsid w:val="00120E6A"/>
    <w:rsid w:val="0012169C"/>
    <w:rsid w:val="001218CC"/>
    <w:rsid w:val="00124640"/>
    <w:rsid w:val="00124D1A"/>
    <w:rsid w:val="001251C1"/>
    <w:rsid w:val="0012574B"/>
    <w:rsid w:val="0012680B"/>
    <w:rsid w:val="00127009"/>
    <w:rsid w:val="001274C1"/>
    <w:rsid w:val="00130611"/>
    <w:rsid w:val="001308B7"/>
    <w:rsid w:val="001349C5"/>
    <w:rsid w:val="00135810"/>
    <w:rsid w:val="00135BEF"/>
    <w:rsid w:val="001361FD"/>
    <w:rsid w:val="00136AD5"/>
    <w:rsid w:val="0013757A"/>
    <w:rsid w:val="001376D5"/>
    <w:rsid w:val="00137AA9"/>
    <w:rsid w:val="00140643"/>
    <w:rsid w:val="00140932"/>
    <w:rsid w:val="001411EF"/>
    <w:rsid w:val="001414B6"/>
    <w:rsid w:val="001423B0"/>
    <w:rsid w:val="001424A2"/>
    <w:rsid w:val="001441A8"/>
    <w:rsid w:val="001448CC"/>
    <w:rsid w:val="00145669"/>
    <w:rsid w:val="001457CC"/>
    <w:rsid w:val="0014581C"/>
    <w:rsid w:val="00146173"/>
    <w:rsid w:val="001470A7"/>
    <w:rsid w:val="00147909"/>
    <w:rsid w:val="00147F69"/>
    <w:rsid w:val="00150206"/>
    <w:rsid w:val="001511AA"/>
    <w:rsid w:val="00151B6F"/>
    <w:rsid w:val="00152A23"/>
    <w:rsid w:val="001531C0"/>
    <w:rsid w:val="001545F3"/>
    <w:rsid w:val="0015465E"/>
    <w:rsid w:val="00154B57"/>
    <w:rsid w:val="0015547A"/>
    <w:rsid w:val="00157AF9"/>
    <w:rsid w:val="00160264"/>
    <w:rsid w:val="00160B60"/>
    <w:rsid w:val="001623D9"/>
    <w:rsid w:val="00162AB1"/>
    <w:rsid w:val="00163ED9"/>
    <w:rsid w:val="001647D6"/>
    <w:rsid w:val="00165687"/>
    <w:rsid w:val="00166750"/>
    <w:rsid w:val="00166BEC"/>
    <w:rsid w:val="00167A04"/>
    <w:rsid w:val="001725C3"/>
    <w:rsid w:val="00172B68"/>
    <w:rsid w:val="00173AFD"/>
    <w:rsid w:val="00174689"/>
    <w:rsid w:val="001764D2"/>
    <w:rsid w:val="00176510"/>
    <w:rsid w:val="00176C99"/>
    <w:rsid w:val="001771D3"/>
    <w:rsid w:val="00180196"/>
    <w:rsid w:val="0018042B"/>
    <w:rsid w:val="001812C7"/>
    <w:rsid w:val="00182304"/>
    <w:rsid w:val="00182869"/>
    <w:rsid w:val="00182993"/>
    <w:rsid w:val="00183658"/>
    <w:rsid w:val="00184B48"/>
    <w:rsid w:val="001855B4"/>
    <w:rsid w:val="001858C0"/>
    <w:rsid w:val="001902D5"/>
    <w:rsid w:val="00191960"/>
    <w:rsid w:val="00193973"/>
    <w:rsid w:val="00193CCC"/>
    <w:rsid w:val="00193CFD"/>
    <w:rsid w:val="00193F7B"/>
    <w:rsid w:val="00194BFD"/>
    <w:rsid w:val="00194E99"/>
    <w:rsid w:val="00195570"/>
    <w:rsid w:val="001A01F6"/>
    <w:rsid w:val="001A2155"/>
    <w:rsid w:val="001A3865"/>
    <w:rsid w:val="001A3C37"/>
    <w:rsid w:val="001A4B54"/>
    <w:rsid w:val="001A52E8"/>
    <w:rsid w:val="001A6016"/>
    <w:rsid w:val="001B04EE"/>
    <w:rsid w:val="001B0AD0"/>
    <w:rsid w:val="001B0DAC"/>
    <w:rsid w:val="001B30DE"/>
    <w:rsid w:val="001B392C"/>
    <w:rsid w:val="001B568A"/>
    <w:rsid w:val="001B58DC"/>
    <w:rsid w:val="001B642D"/>
    <w:rsid w:val="001B6FC6"/>
    <w:rsid w:val="001C1091"/>
    <w:rsid w:val="001C1A18"/>
    <w:rsid w:val="001C244E"/>
    <w:rsid w:val="001C2843"/>
    <w:rsid w:val="001C3C5D"/>
    <w:rsid w:val="001C40D9"/>
    <w:rsid w:val="001C4525"/>
    <w:rsid w:val="001D0066"/>
    <w:rsid w:val="001D0A77"/>
    <w:rsid w:val="001D217B"/>
    <w:rsid w:val="001D3118"/>
    <w:rsid w:val="001D39F9"/>
    <w:rsid w:val="001D3CB5"/>
    <w:rsid w:val="001D59DD"/>
    <w:rsid w:val="001D5B64"/>
    <w:rsid w:val="001D646A"/>
    <w:rsid w:val="001D7FAC"/>
    <w:rsid w:val="001E0289"/>
    <w:rsid w:val="001E182C"/>
    <w:rsid w:val="001E198C"/>
    <w:rsid w:val="001E21AF"/>
    <w:rsid w:val="001E2BB0"/>
    <w:rsid w:val="001E3CB4"/>
    <w:rsid w:val="001E587C"/>
    <w:rsid w:val="001E5C09"/>
    <w:rsid w:val="001E6699"/>
    <w:rsid w:val="001E7924"/>
    <w:rsid w:val="001E7C75"/>
    <w:rsid w:val="001E7FBD"/>
    <w:rsid w:val="001F1716"/>
    <w:rsid w:val="001F23B6"/>
    <w:rsid w:val="001F255A"/>
    <w:rsid w:val="001F2A9E"/>
    <w:rsid w:val="001F3407"/>
    <w:rsid w:val="001F3714"/>
    <w:rsid w:val="001F43F2"/>
    <w:rsid w:val="001F4793"/>
    <w:rsid w:val="001F6F64"/>
    <w:rsid w:val="00200F79"/>
    <w:rsid w:val="002038AD"/>
    <w:rsid w:val="00204398"/>
    <w:rsid w:val="00204405"/>
    <w:rsid w:val="00205FD9"/>
    <w:rsid w:val="002062A8"/>
    <w:rsid w:val="0020675E"/>
    <w:rsid w:val="002101A6"/>
    <w:rsid w:val="00210E61"/>
    <w:rsid w:val="00211DA1"/>
    <w:rsid w:val="002128BC"/>
    <w:rsid w:val="00212F90"/>
    <w:rsid w:val="0021438E"/>
    <w:rsid w:val="002162C7"/>
    <w:rsid w:val="0021766C"/>
    <w:rsid w:val="002176E2"/>
    <w:rsid w:val="0021779C"/>
    <w:rsid w:val="00220038"/>
    <w:rsid w:val="0022050F"/>
    <w:rsid w:val="002213B9"/>
    <w:rsid w:val="00222735"/>
    <w:rsid w:val="00222A51"/>
    <w:rsid w:val="00224CC4"/>
    <w:rsid w:val="00224EA8"/>
    <w:rsid w:val="002259F8"/>
    <w:rsid w:val="0022729E"/>
    <w:rsid w:val="00227522"/>
    <w:rsid w:val="00227D83"/>
    <w:rsid w:val="00230906"/>
    <w:rsid w:val="00231A56"/>
    <w:rsid w:val="0023238A"/>
    <w:rsid w:val="002327DC"/>
    <w:rsid w:val="0023388F"/>
    <w:rsid w:val="002345D6"/>
    <w:rsid w:val="00234AA2"/>
    <w:rsid w:val="00234E2D"/>
    <w:rsid w:val="00235031"/>
    <w:rsid w:val="00236873"/>
    <w:rsid w:val="00237379"/>
    <w:rsid w:val="002410C8"/>
    <w:rsid w:val="00241AE1"/>
    <w:rsid w:val="00241B0E"/>
    <w:rsid w:val="00242EDE"/>
    <w:rsid w:val="00243696"/>
    <w:rsid w:val="00243FB9"/>
    <w:rsid w:val="002462B6"/>
    <w:rsid w:val="00247E7C"/>
    <w:rsid w:val="002502DD"/>
    <w:rsid w:val="00250885"/>
    <w:rsid w:val="00250981"/>
    <w:rsid w:val="00251FAE"/>
    <w:rsid w:val="0025253B"/>
    <w:rsid w:val="00253A33"/>
    <w:rsid w:val="00254179"/>
    <w:rsid w:val="00256E16"/>
    <w:rsid w:val="002602DC"/>
    <w:rsid w:val="00260908"/>
    <w:rsid w:val="00260AE2"/>
    <w:rsid w:val="00260F38"/>
    <w:rsid w:val="00261287"/>
    <w:rsid w:val="002615B1"/>
    <w:rsid w:val="002616EE"/>
    <w:rsid w:val="00263804"/>
    <w:rsid w:val="00263D4E"/>
    <w:rsid w:val="00264270"/>
    <w:rsid w:val="00264F9E"/>
    <w:rsid w:val="00267B88"/>
    <w:rsid w:val="0027112F"/>
    <w:rsid w:val="002739D7"/>
    <w:rsid w:val="0027585A"/>
    <w:rsid w:val="00275950"/>
    <w:rsid w:val="00276770"/>
    <w:rsid w:val="00277977"/>
    <w:rsid w:val="00280496"/>
    <w:rsid w:val="002813A4"/>
    <w:rsid w:val="00281835"/>
    <w:rsid w:val="002819DB"/>
    <w:rsid w:val="00282390"/>
    <w:rsid w:val="002831E3"/>
    <w:rsid w:val="0028356E"/>
    <w:rsid w:val="002857F8"/>
    <w:rsid w:val="002859D5"/>
    <w:rsid w:val="002862A2"/>
    <w:rsid w:val="00286EA6"/>
    <w:rsid w:val="00286FDC"/>
    <w:rsid w:val="00290017"/>
    <w:rsid w:val="00290229"/>
    <w:rsid w:val="002910E6"/>
    <w:rsid w:val="00292193"/>
    <w:rsid w:val="0029390D"/>
    <w:rsid w:val="0029408A"/>
    <w:rsid w:val="00295113"/>
    <w:rsid w:val="0029553D"/>
    <w:rsid w:val="00295929"/>
    <w:rsid w:val="002A01D3"/>
    <w:rsid w:val="002A02F2"/>
    <w:rsid w:val="002A0BF0"/>
    <w:rsid w:val="002A11B9"/>
    <w:rsid w:val="002A1396"/>
    <w:rsid w:val="002A268A"/>
    <w:rsid w:val="002A2EDF"/>
    <w:rsid w:val="002A364D"/>
    <w:rsid w:val="002A473A"/>
    <w:rsid w:val="002A584D"/>
    <w:rsid w:val="002A75DB"/>
    <w:rsid w:val="002B058F"/>
    <w:rsid w:val="002B0E6F"/>
    <w:rsid w:val="002B0F73"/>
    <w:rsid w:val="002B1165"/>
    <w:rsid w:val="002B1D13"/>
    <w:rsid w:val="002B29C1"/>
    <w:rsid w:val="002B33C2"/>
    <w:rsid w:val="002B3F4B"/>
    <w:rsid w:val="002B4C3B"/>
    <w:rsid w:val="002B5FCF"/>
    <w:rsid w:val="002B60E3"/>
    <w:rsid w:val="002B6132"/>
    <w:rsid w:val="002B6B2F"/>
    <w:rsid w:val="002B73A8"/>
    <w:rsid w:val="002B755F"/>
    <w:rsid w:val="002C00F8"/>
    <w:rsid w:val="002C0390"/>
    <w:rsid w:val="002C0D6D"/>
    <w:rsid w:val="002C1241"/>
    <w:rsid w:val="002C1E9F"/>
    <w:rsid w:val="002C50F6"/>
    <w:rsid w:val="002C6782"/>
    <w:rsid w:val="002C6B40"/>
    <w:rsid w:val="002C6CE8"/>
    <w:rsid w:val="002C72D5"/>
    <w:rsid w:val="002D079A"/>
    <w:rsid w:val="002D157C"/>
    <w:rsid w:val="002D2D32"/>
    <w:rsid w:val="002D405B"/>
    <w:rsid w:val="002D42AF"/>
    <w:rsid w:val="002D4B19"/>
    <w:rsid w:val="002D5792"/>
    <w:rsid w:val="002D5E64"/>
    <w:rsid w:val="002D6A70"/>
    <w:rsid w:val="002D6FEB"/>
    <w:rsid w:val="002E0BC5"/>
    <w:rsid w:val="002E35CC"/>
    <w:rsid w:val="002E3617"/>
    <w:rsid w:val="002E3790"/>
    <w:rsid w:val="002E3B5D"/>
    <w:rsid w:val="002E4038"/>
    <w:rsid w:val="002E4D0C"/>
    <w:rsid w:val="002E4F5D"/>
    <w:rsid w:val="002E5424"/>
    <w:rsid w:val="002E5CCE"/>
    <w:rsid w:val="002E6267"/>
    <w:rsid w:val="002E6A28"/>
    <w:rsid w:val="002E6EDA"/>
    <w:rsid w:val="002E6F25"/>
    <w:rsid w:val="002E6F48"/>
    <w:rsid w:val="002E78D0"/>
    <w:rsid w:val="002F0406"/>
    <w:rsid w:val="002F0E8B"/>
    <w:rsid w:val="002F1303"/>
    <w:rsid w:val="002F1EC9"/>
    <w:rsid w:val="002F1EF4"/>
    <w:rsid w:val="002F2469"/>
    <w:rsid w:val="002F3256"/>
    <w:rsid w:val="002F3831"/>
    <w:rsid w:val="002F3934"/>
    <w:rsid w:val="002F53BE"/>
    <w:rsid w:val="002F53D8"/>
    <w:rsid w:val="002F5BA4"/>
    <w:rsid w:val="002F5D01"/>
    <w:rsid w:val="002F678A"/>
    <w:rsid w:val="002F6D77"/>
    <w:rsid w:val="00300EC9"/>
    <w:rsid w:val="003023E8"/>
    <w:rsid w:val="003044E5"/>
    <w:rsid w:val="003049D1"/>
    <w:rsid w:val="00306184"/>
    <w:rsid w:val="0030663B"/>
    <w:rsid w:val="00306658"/>
    <w:rsid w:val="003072B0"/>
    <w:rsid w:val="00310A9E"/>
    <w:rsid w:val="00311977"/>
    <w:rsid w:val="00311DDE"/>
    <w:rsid w:val="00313787"/>
    <w:rsid w:val="00315F23"/>
    <w:rsid w:val="00316485"/>
    <w:rsid w:val="003177EB"/>
    <w:rsid w:val="0032110F"/>
    <w:rsid w:val="003215FF"/>
    <w:rsid w:val="003231DA"/>
    <w:rsid w:val="00323311"/>
    <w:rsid w:val="00323713"/>
    <w:rsid w:val="00323EFC"/>
    <w:rsid w:val="0032716C"/>
    <w:rsid w:val="00327A1B"/>
    <w:rsid w:val="00327B5C"/>
    <w:rsid w:val="00330006"/>
    <w:rsid w:val="00331E1B"/>
    <w:rsid w:val="0033253C"/>
    <w:rsid w:val="0033297E"/>
    <w:rsid w:val="0033348C"/>
    <w:rsid w:val="003346F6"/>
    <w:rsid w:val="00334B1A"/>
    <w:rsid w:val="00335C5F"/>
    <w:rsid w:val="00335C79"/>
    <w:rsid w:val="00336FCF"/>
    <w:rsid w:val="0033718C"/>
    <w:rsid w:val="00337432"/>
    <w:rsid w:val="00341C60"/>
    <w:rsid w:val="003427A2"/>
    <w:rsid w:val="00342A4C"/>
    <w:rsid w:val="00344A4F"/>
    <w:rsid w:val="003451AA"/>
    <w:rsid w:val="00345E2A"/>
    <w:rsid w:val="0034685F"/>
    <w:rsid w:val="00347BC7"/>
    <w:rsid w:val="00350870"/>
    <w:rsid w:val="00351202"/>
    <w:rsid w:val="003513B4"/>
    <w:rsid w:val="00351B43"/>
    <w:rsid w:val="00352FB6"/>
    <w:rsid w:val="00353362"/>
    <w:rsid w:val="00353527"/>
    <w:rsid w:val="003539B1"/>
    <w:rsid w:val="00353A92"/>
    <w:rsid w:val="003553DB"/>
    <w:rsid w:val="003562CA"/>
    <w:rsid w:val="00356411"/>
    <w:rsid w:val="00356ECA"/>
    <w:rsid w:val="00357E98"/>
    <w:rsid w:val="003602D2"/>
    <w:rsid w:val="00360495"/>
    <w:rsid w:val="00360849"/>
    <w:rsid w:val="0036085D"/>
    <w:rsid w:val="00360B34"/>
    <w:rsid w:val="00361859"/>
    <w:rsid w:val="00362812"/>
    <w:rsid w:val="00363323"/>
    <w:rsid w:val="003633C8"/>
    <w:rsid w:val="00364930"/>
    <w:rsid w:val="00364A3F"/>
    <w:rsid w:val="00365644"/>
    <w:rsid w:val="00367CF7"/>
    <w:rsid w:val="00370964"/>
    <w:rsid w:val="003738E7"/>
    <w:rsid w:val="00373AB5"/>
    <w:rsid w:val="0037594D"/>
    <w:rsid w:val="00376916"/>
    <w:rsid w:val="003773CB"/>
    <w:rsid w:val="003815A0"/>
    <w:rsid w:val="003818EE"/>
    <w:rsid w:val="0038458E"/>
    <w:rsid w:val="00384AC0"/>
    <w:rsid w:val="0038530B"/>
    <w:rsid w:val="003863B7"/>
    <w:rsid w:val="0038659C"/>
    <w:rsid w:val="0038667D"/>
    <w:rsid w:val="003878BE"/>
    <w:rsid w:val="00390274"/>
    <w:rsid w:val="003909DE"/>
    <w:rsid w:val="00390FA8"/>
    <w:rsid w:val="003913EF"/>
    <w:rsid w:val="0039453F"/>
    <w:rsid w:val="00394BB6"/>
    <w:rsid w:val="00396405"/>
    <w:rsid w:val="003975A0"/>
    <w:rsid w:val="003A0041"/>
    <w:rsid w:val="003A0618"/>
    <w:rsid w:val="003A1690"/>
    <w:rsid w:val="003A1F10"/>
    <w:rsid w:val="003A4999"/>
    <w:rsid w:val="003A54E7"/>
    <w:rsid w:val="003A65BC"/>
    <w:rsid w:val="003A669E"/>
    <w:rsid w:val="003A6CDD"/>
    <w:rsid w:val="003A7DB9"/>
    <w:rsid w:val="003B0040"/>
    <w:rsid w:val="003B1836"/>
    <w:rsid w:val="003B2E3D"/>
    <w:rsid w:val="003B3C74"/>
    <w:rsid w:val="003B3D57"/>
    <w:rsid w:val="003B47AD"/>
    <w:rsid w:val="003B5A81"/>
    <w:rsid w:val="003B5FF7"/>
    <w:rsid w:val="003B7ACC"/>
    <w:rsid w:val="003C04CE"/>
    <w:rsid w:val="003C1C28"/>
    <w:rsid w:val="003C2629"/>
    <w:rsid w:val="003C267A"/>
    <w:rsid w:val="003C30F2"/>
    <w:rsid w:val="003C361B"/>
    <w:rsid w:val="003C3992"/>
    <w:rsid w:val="003C476B"/>
    <w:rsid w:val="003C4EAC"/>
    <w:rsid w:val="003C6242"/>
    <w:rsid w:val="003C693A"/>
    <w:rsid w:val="003C6C06"/>
    <w:rsid w:val="003C73A2"/>
    <w:rsid w:val="003C74D1"/>
    <w:rsid w:val="003D10F2"/>
    <w:rsid w:val="003D2474"/>
    <w:rsid w:val="003D29FB"/>
    <w:rsid w:val="003D30B7"/>
    <w:rsid w:val="003D3F2F"/>
    <w:rsid w:val="003D59FB"/>
    <w:rsid w:val="003D6F77"/>
    <w:rsid w:val="003E04E2"/>
    <w:rsid w:val="003E0D41"/>
    <w:rsid w:val="003E13F8"/>
    <w:rsid w:val="003E1D62"/>
    <w:rsid w:val="003E2464"/>
    <w:rsid w:val="003E24FB"/>
    <w:rsid w:val="003E2F8C"/>
    <w:rsid w:val="003E5BE6"/>
    <w:rsid w:val="003E5DA5"/>
    <w:rsid w:val="003F0B20"/>
    <w:rsid w:val="003F0CA6"/>
    <w:rsid w:val="003F16F1"/>
    <w:rsid w:val="003F17E0"/>
    <w:rsid w:val="003F42CC"/>
    <w:rsid w:val="003F565A"/>
    <w:rsid w:val="003F5E37"/>
    <w:rsid w:val="003F65AA"/>
    <w:rsid w:val="003F6D1E"/>
    <w:rsid w:val="003F7D88"/>
    <w:rsid w:val="0040453A"/>
    <w:rsid w:val="00405141"/>
    <w:rsid w:val="00405D2F"/>
    <w:rsid w:val="00406116"/>
    <w:rsid w:val="0040683E"/>
    <w:rsid w:val="00412C2D"/>
    <w:rsid w:val="00413C86"/>
    <w:rsid w:val="0041467E"/>
    <w:rsid w:val="00414BB8"/>
    <w:rsid w:val="004156E3"/>
    <w:rsid w:val="0041615B"/>
    <w:rsid w:val="00416645"/>
    <w:rsid w:val="00416FA0"/>
    <w:rsid w:val="0042084B"/>
    <w:rsid w:val="0042296F"/>
    <w:rsid w:val="00422A50"/>
    <w:rsid w:val="00423559"/>
    <w:rsid w:val="004235EE"/>
    <w:rsid w:val="00423EA4"/>
    <w:rsid w:val="0042588B"/>
    <w:rsid w:val="00425A51"/>
    <w:rsid w:val="00426D9E"/>
    <w:rsid w:val="00426F58"/>
    <w:rsid w:val="00426FD5"/>
    <w:rsid w:val="00431D9D"/>
    <w:rsid w:val="0043200E"/>
    <w:rsid w:val="00432DEA"/>
    <w:rsid w:val="00433276"/>
    <w:rsid w:val="0043391E"/>
    <w:rsid w:val="00433FD4"/>
    <w:rsid w:val="004346BF"/>
    <w:rsid w:val="004400DE"/>
    <w:rsid w:val="00442A1D"/>
    <w:rsid w:val="00442BC9"/>
    <w:rsid w:val="00442DBF"/>
    <w:rsid w:val="004459A9"/>
    <w:rsid w:val="00446A85"/>
    <w:rsid w:val="00446AB9"/>
    <w:rsid w:val="00447170"/>
    <w:rsid w:val="00450496"/>
    <w:rsid w:val="004517B8"/>
    <w:rsid w:val="00452C0F"/>
    <w:rsid w:val="00453A46"/>
    <w:rsid w:val="004544C9"/>
    <w:rsid w:val="004550CA"/>
    <w:rsid w:val="0045634D"/>
    <w:rsid w:val="004577F9"/>
    <w:rsid w:val="0046184C"/>
    <w:rsid w:val="00461F6C"/>
    <w:rsid w:val="00463C0D"/>
    <w:rsid w:val="00464C39"/>
    <w:rsid w:val="004663C3"/>
    <w:rsid w:val="0046641B"/>
    <w:rsid w:val="00471363"/>
    <w:rsid w:val="00471816"/>
    <w:rsid w:val="00471AA6"/>
    <w:rsid w:val="00472BB6"/>
    <w:rsid w:val="00472E9C"/>
    <w:rsid w:val="00473E5C"/>
    <w:rsid w:val="00475308"/>
    <w:rsid w:val="004756C7"/>
    <w:rsid w:val="00476E0C"/>
    <w:rsid w:val="00481395"/>
    <w:rsid w:val="0048144F"/>
    <w:rsid w:val="0048221B"/>
    <w:rsid w:val="00482421"/>
    <w:rsid w:val="004824DA"/>
    <w:rsid w:val="0048379F"/>
    <w:rsid w:val="00484C5C"/>
    <w:rsid w:val="00485CC4"/>
    <w:rsid w:val="00485CF1"/>
    <w:rsid w:val="004879E1"/>
    <w:rsid w:val="004926A2"/>
    <w:rsid w:val="00492F28"/>
    <w:rsid w:val="0049382E"/>
    <w:rsid w:val="00493BCB"/>
    <w:rsid w:val="0049407A"/>
    <w:rsid w:val="004952A4"/>
    <w:rsid w:val="0049667C"/>
    <w:rsid w:val="00496C2F"/>
    <w:rsid w:val="004A0A97"/>
    <w:rsid w:val="004A11F7"/>
    <w:rsid w:val="004A17D1"/>
    <w:rsid w:val="004A195B"/>
    <w:rsid w:val="004A1C3F"/>
    <w:rsid w:val="004A2D15"/>
    <w:rsid w:val="004A3258"/>
    <w:rsid w:val="004A6E8B"/>
    <w:rsid w:val="004A71B6"/>
    <w:rsid w:val="004A7557"/>
    <w:rsid w:val="004B0014"/>
    <w:rsid w:val="004B03C6"/>
    <w:rsid w:val="004B0562"/>
    <w:rsid w:val="004B16F5"/>
    <w:rsid w:val="004B1D5A"/>
    <w:rsid w:val="004B23BC"/>
    <w:rsid w:val="004B242C"/>
    <w:rsid w:val="004B3D7B"/>
    <w:rsid w:val="004B4A6C"/>
    <w:rsid w:val="004B555C"/>
    <w:rsid w:val="004B6379"/>
    <w:rsid w:val="004B645F"/>
    <w:rsid w:val="004B6927"/>
    <w:rsid w:val="004C0380"/>
    <w:rsid w:val="004C1D70"/>
    <w:rsid w:val="004C371E"/>
    <w:rsid w:val="004C3A00"/>
    <w:rsid w:val="004C3B86"/>
    <w:rsid w:val="004C4BE2"/>
    <w:rsid w:val="004C65AB"/>
    <w:rsid w:val="004C7CF4"/>
    <w:rsid w:val="004D0624"/>
    <w:rsid w:val="004D10B2"/>
    <w:rsid w:val="004D138E"/>
    <w:rsid w:val="004D1600"/>
    <w:rsid w:val="004D18E6"/>
    <w:rsid w:val="004D1A0A"/>
    <w:rsid w:val="004D1D93"/>
    <w:rsid w:val="004D3C88"/>
    <w:rsid w:val="004D4E52"/>
    <w:rsid w:val="004D67C5"/>
    <w:rsid w:val="004D7ADF"/>
    <w:rsid w:val="004D7FB4"/>
    <w:rsid w:val="004E07B2"/>
    <w:rsid w:val="004E173B"/>
    <w:rsid w:val="004E26DD"/>
    <w:rsid w:val="004E36FA"/>
    <w:rsid w:val="004E5721"/>
    <w:rsid w:val="004E58E1"/>
    <w:rsid w:val="004E5A00"/>
    <w:rsid w:val="004E71C0"/>
    <w:rsid w:val="004E77AA"/>
    <w:rsid w:val="004F00BC"/>
    <w:rsid w:val="004F0440"/>
    <w:rsid w:val="004F0D8D"/>
    <w:rsid w:val="004F2456"/>
    <w:rsid w:val="004F2C46"/>
    <w:rsid w:val="004F4494"/>
    <w:rsid w:val="004F475A"/>
    <w:rsid w:val="004F58D7"/>
    <w:rsid w:val="004F6A3C"/>
    <w:rsid w:val="004F70C7"/>
    <w:rsid w:val="004F7AC2"/>
    <w:rsid w:val="00500203"/>
    <w:rsid w:val="00500E38"/>
    <w:rsid w:val="005015D4"/>
    <w:rsid w:val="00504589"/>
    <w:rsid w:val="00504D5F"/>
    <w:rsid w:val="00506408"/>
    <w:rsid w:val="0050796B"/>
    <w:rsid w:val="00507E63"/>
    <w:rsid w:val="005126EA"/>
    <w:rsid w:val="005130BE"/>
    <w:rsid w:val="005139C8"/>
    <w:rsid w:val="00516A10"/>
    <w:rsid w:val="00517D69"/>
    <w:rsid w:val="00517E12"/>
    <w:rsid w:val="005201B8"/>
    <w:rsid w:val="00522D59"/>
    <w:rsid w:val="00523DF6"/>
    <w:rsid w:val="005260AA"/>
    <w:rsid w:val="0052649A"/>
    <w:rsid w:val="00530A4B"/>
    <w:rsid w:val="0053132D"/>
    <w:rsid w:val="00532A68"/>
    <w:rsid w:val="00532B3B"/>
    <w:rsid w:val="0053380C"/>
    <w:rsid w:val="00533E7D"/>
    <w:rsid w:val="00534DE5"/>
    <w:rsid w:val="00534FB8"/>
    <w:rsid w:val="00535293"/>
    <w:rsid w:val="005353AF"/>
    <w:rsid w:val="0053695C"/>
    <w:rsid w:val="00537921"/>
    <w:rsid w:val="00540B66"/>
    <w:rsid w:val="0054197A"/>
    <w:rsid w:val="0054198D"/>
    <w:rsid w:val="005425DA"/>
    <w:rsid w:val="00544052"/>
    <w:rsid w:val="0054420C"/>
    <w:rsid w:val="00546E2D"/>
    <w:rsid w:val="005500F0"/>
    <w:rsid w:val="005507E7"/>
    <w:rsid w:val="00550CBA"/>
    <w:rsid w:val="00551C89"/>
    <w:rsid w:val="0055227B"/>
    <w:rsid w:val="00553F51"/>
    <w:rsid w:val="00554E75"/>
    <w:rsid w:val="005554AD"/>
    <w:rsid w:val="005560B1"/>
    <w:rsid w:val="00560502"/>
    <w:rsid w:val="0056195B"/>
    <w:rsid w:val="0056410A"/>
    <w:rsid w:val="0056472B"/>
    <w:rsid w:val="00564C20"/>
    <w:rsid w:val="00564DFB"/>
    <w:rsid w:val="00567382"/>
    <w:rsid w:val="00570569"/>
    <w:rsid w:val="00570F05"/>
    <w:rsid w:val="005719B1"/>
    <w:rsid w:val="00572ED1"/>
    <w:rsid w:val="00573DD5"/>
    <w:rsid w:val="00574767"/>
    <w:rsid w:val="00574814"/>
    <w:rsid w:val="00574DA0"/>
    <w:rsid w:val="005771F4"/>
    <w:rsid w:val="005800F6"/>
    <w:rsid w:val="005806F6"/>
    <w:rsid w:val="00580C69"/>
    <w:rsid w:val="00580E7A"/>
    <w:rsid w:val="00582332"/>
    <w:rsid w:val="005844BB"/>
    <w:rsid w:val="00584E65"/>
    <w:rsid w:val="00585F12"/>
    <w:rsid w:val="00587766"/>
    <w:rsid w:val="005877B4"/>
    <w:rsid w:val="00587BC5"/>
    <w:rsid w:val="00591152"/>
    <w:rsid w:val="0059330F"/>
    <w:rsid w:val="005934D9"/>
    <w:rsid w:val="005937FE"/>
    <w:rsid w:val="00593841"/>
    <w:rsid w:val="005939C7"/>
    <w:rsid w:val="00594450"/>
    <w:rsid w:val="0059454C"/>
    <w:rsid w:val="005948B4"/>
    <w:rsid w:val="0059514D"/>
    <w:rsid w:val="0059520E"/>
    <w:rsid w:val="00595F06"/>
    <w:rsid w:val="0059677D"/>
    <w:rsid w:val="0059753A"/>
    <w:rsid w:val="005A08D7"/>
    <w:rsid w:val="005A1552"/>
    <w:rsid w:val="005A205F"/>
    <w:rsid w:val="005A2E0F"/>
    <w:rsid w:val="005A4AC6"/>
    <w:rsid w:val="005A4E75"/>
    <w:rsid w:val="005A56BF"/>
    <w:rsid w:val="005A64EA"/>
    <w:rsid w:val="005A655D"/>
    <w:rsid w:val="005A675B"/>
    <w:rsid w:val="005A6F2E"/>
    <w:rsid w:val="005A74B2"/>
    <w:rsid w:val="005A7B9F"/>
    <w:rsid w:val="005B12CF"/>
    <w:rsid w:val="005B2B3E"/>
    <w:rsid w:val="005B3593"/>
    <w:rsid w:val="005B4C75"/>
    <w:rsid w:val="005B4FE1"/>
    <w:rsid w:val="005B6433"/>
    <w:rsid w:val="005B6A54"/>
    <w:rsid w:val="005B7D28"/>
    <w:rsid w:val="005C0187"/>
    <w:rsid w:val="005C2433"/>
    <w:rsid w:val="005C2701"/>
    <w:rsid w:val="005C37BE"/>
    <w:rsid w:val="005C6F93"/>
    <w:rsid w:val="005C74F5"/>
    <w:rsid w:val="005C7503"/>
    <w:rsid w:val="005C7FBB"/>
    <w:rsid w:val="005D000A"/>
    <w:rsid w:val="005D008A"/>
    <w:rsid w:val="005D0D92"/>
    <w:rsid w:val="005D2EBD"/>
    <w:rsid w:val="005D41B9"/>
    <w:rsid w:val="005D5399"/>
    <w:rsid w:val="005D7502"/>
    <w:rsid w:val="005E1627"/>
    <w:rsid w:val="005E3C0A"/>
    <w:rsid w:val="005E3C5D"/>
    <w:rsid w:val="005E4254"/>
    <w:rsid w:val="005E67DB"/>
    <w:rsid w:val="005E6E9E"/>
    <w:rsid w:val="005E762A"/>
    <w:rsid w:val="005E7E84"/>
    <w:rsid w:val="005F3FFE"/>
    <w:rsid w:val="005F61BE"/>
    <w:rsid w:val="005F6DF0"/>
    <w:rsid w:val="005F73D4"/>
    <w:rsid w:val="00600222"/>
    <w:rsid w:val="00601327"/>
    <w:rsid w:val="00601D6D"/>
    <w:rsid w:val="00602059"/>
    <w:rsid w:val="00602496"/>
    <w:rsid w:val="00603856"/>
    <w:rsid w:val="00603A49"/>
    <w:rsid w:val="006046CC"/>
    <w:rsid w:val="006061B1"/>
    <w:rsid w:val="006070D3"/>
    <w:rsid w:val="006102BA"/>
    <w:rsid w:val="00610596"/>
    <w:rsid w:val="006105A1"/>
    <w:rsid w:val="00610932"/>
    <w:rsid w:val="00610A08"/>
    <w:rsid w:val="00611DE0"/>
    <w:rsid w:val="006130EC"/>
    <w:rsid w:val="00615171"/>
    <w:rsid w:val="00615240"/>
    <w:rsid w:val="006168FB"/>
    <w:rsid w:val="00616D0E"/>
    <w:rsid w:val="0062101D"/>
    <w:rsid w:val="0062112B"/>
    <w:rsid w:val="00621415"/>
    <w:rsid w:val="00621C65"/>
    <w:rsid w:val="00623264"/>
    <w:rsid w:val="006237F4"/>
    <w:rsid w:val="00625244"/>
    <w:rsid w:val="00630AA1"/>
    <w:rsid w:val="00631B91"/>
    <w:rsid w:val="00634A28"/>
    <w:rsid w:val="00635047"/>
    <w:rsid w:val="006373F9"/>
    <w:rsid w:val="00637A66"/>
    <w:rsid w:val="00640468"/>
    <w:rsid w:val="0064107C"/>
    <w:rsid w:val="0064134D"/>
    <w:rsid w:val="00642052"/>
    <w:rsid w:val="0064478D"/>
    <w:rsid w:val="00644CD1"/>
    <w:rsid w:val="0064579B"/>
    <w:rsid w:val="006475DE"/>
    <w:rsid w:val="00651C99"/>
    <w:rsid w:val="00651CA7"/>
    <w:rsid w:val="00652508"/>
    <w:rsid w:val="00652A4D"/>
    <w:rsid w:val="00652DC4"/>
    <w:rsid w:val="00653B5B"/>
    <w:rsid w:val="0065404B"/>
    <w:rsid w:val="00654BDB"/>
    <w:rsid w:val="00654FF6"/>
    <w:rsid w:val="006555E3"/>
    <w:rsid w:val="00655621"/>
    <w:rsid w:val="006569DE"/>
    <w:rsid w:val="00656C19"/>
    <w:rsid w:val="006602D3"/>
    <w:rsid w:val="0066068D"/>
    <w:rsid w:val="00660E4C"/>
    <w:rsid w:val="00661BDA"/>
    <w:rsid w:val="0066505E"/>
    <w:rsid w:val="006656AB"/>
    <w:rsid w:val="00666437"/>
    <w:rsid w:val="00666B21"/>
    <w:rsid w:val="00667EAA"/>
    <w:rsid w:val="00670F5E"/>
    <w:rsid w:val="00671B58"/>
    <w:rsid w:val="0067235C"/>
    <w:rsid w:val="00672383"/>
    <w:rsid w:val="006733A3"/>
    <w:rsid w:val="0067682B"/>
    <w:rsid w:val="0067688B"/>
    <w:rsid w:val="0067693E"/>
    <w:rsid w:val="00676AF4"/>
    <w:rsid w:val="00682709"/>
    <w:rsid w:val="00682FBC"/>
    <w:rsid w:val="00683961"/>
    <w:rsid w:val="006846DE"/>
    <w:rsid w:val="006858BE"/>
    <w:rsid w:val="00685B51"/>
    <w:rsid w:val="00685E7D"/>
    <w:rsid w:val="00685F24"/>
    <w:rsid w:val="006866D3"/>
    <w:rsid w:val="00686C0A"/>
    <w:rsid w:val="00687060"/>
    <w:rsid w:val="006870B6"/>
    <w:rsid w:val="0069018F"/>
    <w:rsid w:val="006905CB"/>
    <w:rsid w:val="00692A90"/>
    <w:rsid w:val="006934F7"/>
    <w:rsid w:val="00693502"/>
    <w:rsid w:val="00694A1A"/>
    <w:rsid w:val="006951C2"/>
    <w:rsid w:val="006951E5"/>
    <w:rsid w:val="006972A7"/>
    <w:rsid w:val="0069740E"/>
    <w:rsid w:val="006A2233"/>
    <w:rsid w:val="006A29BD"/>
    <w:rsid w:val="006A332E"/>
    <w:rsid w:val="006A3700"/>
    <w:rsid w:val="006A45FB"/>
    <w:rsid w:val="006A52BE"/>
    <w:rsid w:val="006A5589"/>
    <w:rsid w:val="006A5A62"/>
    <w:rsid w:val="006A65A2"/>
    <w:rsid w:val="006A6DCE"/>
    <w:rsid w:val="006B020F"/>
    <w:rsid w:val="006B0765"/>
    <w:rsid w:val="006B1B02"/>
    <w:rsid w:val="006B2742"/>
    <w:rsid w:val="006B36A5"/>
    <w:rsid w:val="006B4277"/>
    <w:rsid w:val="006B42AF"/>
    <w:rsid w:val="006B713C"/>
    <w:rsid w:val="006C0E40"/>
    <w:rsid w:val="006C1B00"/>
    <w:rsid w:val="006C2D67"/>
    <w:rsid w:val="006C34DE"/>
    <w:rsid w:val="006C3540"/>
    <w:rsid w:val="006C3AB5"/>
    <w:rsid w:val="006C4797"/>
    <w:rsid w:val="006C584D"/>
    <w:rsid w:val="006C61ED"/>
    <w:rsid w:val="006C7C55"/>
    <w:rsid w:val="006D0F1A"/>
    <w:rsid w:val="006D2DF9"/>
    <w:rsid w:val="006D3CB6"/>
    <w:rsid w:val="006D3F8C"/>
    <w:rsid w:val="006D4C94"/>
    <w:rsid w:val="006D6833"/>
    <w:rsid w:val="006D6C3F"/>
    <w:rsid w:val="006D72E4"/>
    <w:rsid w:val="006D7A18"/>
    <w:rsid w:val="006D7B49"/>
    <w:rsid w:val="006D7C2F"/>
    <w:rsid w:val="006D7E26"/>
    <w:rsid w:val="006E0169"/>
    <w:rsid w:val="006E1F64"/>
    <w:rsid w:val="006E20C5"/>
    <w:rsid w:val="006E2195"/>
    <w:rsid w:val="006E3A08"/>
    <w:rsid w:val="006E3CF9"/>
    <w:rsid w:val="006E49D0"/>
    <w:rsid w:val="006E6F01"/>
    <w:rsid w:val="006E7163"/>
    <w:rsid w:val="006E7F1D"/>
    <w:rsid w:val="006F0453"/>
    <w:rsid w:val="006F0BAA"/>
    <w:rsid w:val="006F0ED4"/>
    <w:rsid w:val="006F17A8"/>
    <w:rsid w:val="006F197F"/>
    <w:rsid w:val="006F3475"/>
    <w:rsid w:val="006F462F"/>
    <w:rsid w:val="006F4D0A"/>
    <w:rsid w:val="006F58F7"/>
    <w:rsid w:val="006F64B2"/>
    <w:rsid w:val="006F6851"/>
    <w:rsid w:val="006F71E5"/>
    <w:rsid w:val="006F7611"/>
    <w:rsid w:val="006F76BE"/>
    <w:rsid w:val="006F7DAD"/>
    <w:rsid w:val="007004BA"/>
    <w:rsid w:val="0070139F"/>
    <w:rsid w:val="00701EFE"/>
    <w:rsid w:val="00701FF4"/>
    <w:rsid w:val="00702247"/>
    <w:rsid w:val="00702380"/>
    <w:rsid w:val="00702717"/>
    <w:rsid w:val="00702B5A"/>
    <w:rsid w:val="0071151B"/>
    <w:rsid w:val="0071157D"/>
    <w:rsid w:val="007115F4"/>
    <w:rsid w:val="00712703"/>
    <w:rsid w:val="00712B32"/>
    <w:rsid w:val="00713291"/>
    <w:rsid w:val="00713340"/>
    <w:rsid w:val="007134EB"/>
    <w:rsid w:val="00715B58"/>
    <w:rsid w:val="0071617E"/>
    <w:rsid w:val="00716CC2"/>
    <w:rsid w:val="00717A85"/>
    <w:rsid w:val="00721B70"/>
    <w:rsid w:val="00721BCF"/>
    <w:rsid w:val="00721BF1"/>
    <w:rsid w:val="00721DE3"/>
    <w:rsid w:val="00721FEA"/>
    <w:rsid w:val="00722448"/>
    <w:rsid w:val="0072297C"/>
    <w:rsid w:val="00723341"/>
    <w:rsid w:val="00723899"/>
    <w:rsid w:val="0072441C"/>
    <w:rsid w:val="00724F4D"/>
    <w:rsid w:val="00726A98"/>
    <w:rsid w:val="00726C77"/>
    <w:rsid w:val="00727CCC"/>
    <w:rsid w:val="00730A11"/>
    <w:rsid w:val="00731F9D"/>
    <w:rsid w:val="00732A01"/>
    <w:rsid w:val="00732EDC"/>
    <w:rsid w:val="00733094"/>
    <w:rsid w:val="00733C32"/>
    <w:rsid w:val="00733CD4"/>
    <w:rsid w:val="00733FFB"/>
    <w:rsid w:val="00737A10"/>
    <w:rsid w:val="00737E3E"/>
    <w:rsid w:val="00737E97"/>
    <w:rsid w:val="00740702"/>
    <w:rsid w:val="00742F9F"/>
    <w:rsid w:val="00743F65"/>
    <w:rsid w:val="00744E85"/>
    <w:rsid w:val="00745563"/>
    <w:rsid w:val="0074593B"/>
    <w:rsid w:val="00746A95"/>
    <w:rsid w:val="00746ABA"/>
    <w:rsid w:val="00747CE4"/>
    <w:rsid w:val="007506EE"/>
    <w:rsid w:val="00751B24"/>
    <w:rsid w:val="007527EF"/>
    <w:rsid w:val="00752A1F"/>
    <w:rsid w:val="00753226"/>
    <w:rsid w:val="00753FE0"/>
    <w:rsid w:val="00754058"/>
    <w:rsid w:val="0075447D"/>
    <w:rsid w:val="0075449F"/>
    <w:rsid w:val="00755F6B"/>
    <w:rsid w:val="00756246"/>
    <w:rsid w:val="007575E0"/>
    <w:rsid w:val="007578BB"/>
    <w:rsid w:val="00757FA9"/>
    <w:rsid w:val="007604CC"/>
    <w:rsid w:val="0076178B"/>
    <w:rsid w:val="0076191B"/>
    <w:rsid w:val="00762467"/>
    <w:rsid w:val="00762D70"/>
    <w:rsid w:val="007643E5"/>
    <w:rsid w:val="00765478"/>
    <w:rsid w:val="007654CB"/>
    <w:rsid w:val="007656CA"/>
    <w:rsid w:val="00766E61"/>
    <w:rsid w:val="007674AE"/>
    <w:rsid w:val="00772E6E"/>
    <w:rsid w:val="0077462A"/>
    <w:rsid w:val="007762BA"/>
    <w:rsid w:val="00776413"/>
    <w:rsid w:val="0078200F"/>
    <w:rsid w:val="00782270"/>
    <w:rsid w:val="007830D9"/>
    <w:rsid w:val="007845D1"/>
    <w:rsid w:val="00785BA9"/>
    <w:rsid w:val="00786E0D"/>
    <w:rsid w:val="00786FDB"/>
    <w:rsid w:val="00787B51"/>
    <w:rsid w:val="0079054B"/>
    <w:rsid w:val="0079140B"/>
    <w:rsid w:val="00792A5E"/>
    <w:rsid w:val="00793ACF"/>
    <w:rsid w:val="00794A3E"/>
    <w:rsid w:val="00794BFE"/>
    <w:rsid w:val="00795496"/>
    <w:rsid w:val="00795DB6"/>
    <w:rsid w:val="00796BB4"/>
    <w:rsid w:val="0079714A"/>
    <w:rsid w:val="00797D72"/>
    <w:rsid w:val="007A03EE"/>
    <w:rsid w:val="007A04BB"/>
    <w:rsid w:val="007A08B7"/>
    <w:rsid w:val="007A2281"/>
    <w:rsid w:val="007A26A1"/>
    <w:rsid w:val="007A27E8"/>
    <w:rsid w:val="007A3066"/>
    <w:rsid w:val="007A3C02"/>
    <w:rsid w:val="007A53BF"/>
    <w:rsid w:val="007A697E"/>
    <w:rsid w:val="007A76AB"/>
    <w:rsid w:val="007A7A5A"/>
    <w:rsid w:val="007A7C9F"/>
    <w:rsid w:val="007B258B"/>
    <w:rsid w:val="007B53A5"/>
    <w:rsid w:val="007B7BC5"/>
    <w:rsid w:val="007C15C0"/>
    <w:rsid w:val="007C177D"/>
    <w:rsid w:val="007C18C3"/>
    <w:rsid w:val="007C303E"/>
    <w:rsid w:val="007C307A"/>
    <w:rsid w:val="007C51D6"/>
    <w:rsid w:val="007C6456"/>
    <w:rsid w:val="007C6817"/>
    <w:rsid w:val="007C7035"/>
    <w:rsid w:val="007C705E"/>
    <w:rsid w:val="007C70A5"/>
    <w:rsid w:val="007D00F6"/>
    <w:rsid w:val="007D11BD"/>
    <w:rsid w:val="007D19C4"/>
    <w:rsid w:val="007D3967"/>
    <w:rsid w:val="007D3CB9"/>
    <w:rsid w:val="007D4455"/>
    <w:rsid w:val="007D48A5"/>
    <w:rsid w:val="007D48F8"/>
    <w:rsid w:val="007D587E"/>
    <w:rsid w:val="007D5B47"/>
    <w:rsid w:val="007D74F8"/>
    <w:rsid w:val="007E321A"/>
    <w:rsid w:val="007E3291"/>
    <w:rsid w:val="007E411B"/>
    <w:rsid w:val="007E52F7"/>
    <w:rsid w:val="007E7137"/>
    <w:rsid w:val="007E728D"/>
    <w:rsid w:val="007E78F6"/>
    <w:rsid w:val="007F01AB"/>
    <w:rsid w:val="007F02CF"/>
    <w:rsid w:val="007F09E2"/>
    <w:rsid w:val="007F0FA1"/>
    <w:rsid w:val="007F159B"/>
    <w:rsid w:val="007F16B8"/>
    <w:rsid w:val="007F17C4"/>
    <w:rsid w:val="007F2D2B"/>
    <w:rsid w:val="007F3256"/>
    <w:rsid w:val="007F32F4"/>
    <w:rsid w:val="007F34CC"/>
    <w:rsid w:val="007F42DF"/>
    <w:rsid w:val="007F4B97"/>
    <w:rsid w:val="007F4F89"/>
    <w:rsid w:val="007F5EBD"/>
    <w:rsid w:val="007F6304"/>
    <w:rsid w:val="007F6DED"/>
    <w:rsid w:val="00800223"/>
    <w:rsid w:val="00800762"/>
    <w:rsid w:val="0080099E"/>
    <w:rsid w:val="00800F58"/>
    <w:rsid w:val="0080143D"/>
    <w:rsid w:val="00801D6F"/>
    <w:rsid w:val="008022DA"/>
    <w:rsid w:val="00803655"/>
    <w:rsid w:val="008044F2"/>
    <w:rsid w:val="00805589"/>
    <w:rsid w:val="00805AF8"/>
    <w:rsid w:val="0080654E"/>
    <w:rsid w:val="0080789A"/>
    <w:rsid w:val="00810FE3"/>
    <w:rsid w:val="00812F2D"/>
    <w:rsid w:val="0081436F"/>
    <w:rsid w:val="00814C2F"/>
    <w:rsid w:val="00814D86"/>
    <w:rsid w:val="0081553D"/>
    <w:rsid w:val="00817350"/>
    <w:rsid w:val="00820C24"/>
    <w:rsid w:val="00820E30"/>
    <w:rsid w:val="00822289"/>
    <w:rsid w:val="00823182"/>
    <w:rsid w:val="008235CD"/>
    <w:rsid w:val="008236DF"/>
    <w:rsid w:val="00825460"/>
    <w:rsid w:val="00825D1F"/>
    <w:rsid w:val="00825EB1"/>
    <w:rsid w:val="008260C8"/>
    <w:rsid w:val="00826348"/>
    <w:rsid w:val="00826518"/>
    <w:rsid w:val="00827817"/>
    <w:rsid w:val="00830BB0"/>
    <w:rsid w:val="00832687"/>
    <w:rsid w:val="00832891"/>
    <w:rsid w:val="008332C5"/>
    <w:rsid w:val="00833F4B"/>
    <w:rsid w:val="0083464E"/>
    <w:rsid w:val="008347B2"/>
    <w:rsid w:val="008356E8"/>
    <w:rsid w:val="00837A6E"/>
    <w:rsid w:val="00837F6B"/>
    <w:rsid w:val="0084071E"/>
    <w:rsid w:val="00842016"/>
    <w:rsid w:val="00843DEB"/>
    <w:rsid w:val="008440E7"/>
    <w:rsid w:val="008445A4"/>
    <w:rsid w:val="00844BDC"/>
    <w:rsid w:val="00844C58"/>
    <w:rsid w:val="00845BF2"/>
    <w:rsid w:val="00845E75"/>
    <w:rsid w:val="00846D79"/>
    <w:rsid w:val="00847D9F"/>
    <w:rsid w:val="0085085C"/>
    <w:rsid w:val="00851587"/>
    <w:rsid w:val="008515E7"/>
    <w:rsid w:val="00851939"/>
    <w:rsid w:val="008527D0"/>
    <w:rsid w:val="00852C31"/>
    <w:rsid w:val="008549EF"/>
    <w:rsid w:val="0085529B"/>
    <w:rsid w:val="0085567C"/>
    <w:rsid w:val="00855684"/>
    <w:rsid w:val="00855BA9"/>
    <w:rsid w:val="0085614A"/>
    <w:rsid w:val="00856375"/>
    <w:rsid w:val="00860B95"/>
    <w:rsid w:val="008614A8"/>
    <w:rsid w:val="00862B66"/>
    <w:rsid w:val="00862CBF"/>
    <w:rsid w:val="008649BF"/>
    <w:rsid w:val="00864E1B"/>
    <w:rsid w:val="00865626"/>
    <w:rsid w:val="00866896"/>
    <w:rsid w:val="00866EAF"/>
    <w:rsid w:val="008706F7"/>
    <w:rsid w:val="0087095A"/>
    <w:rsid w:val="00870A9C"/>
    <w:rsid w:val="008714C6"/>
    <w:rsid w:val="00871A09"/>
    <w:rsid w:val="008731E3"/>
    <w:rsid w:val="0087466A"/>
    <w:rsid w:val="0087589E"/>
    <w:rsid w:val="00876378"/>
    <w:rsid w:val="00876E93"/>
    <w:rsid w:val="0088016A"/>
    <w:rsid w:val="00882789"/>
    <w:rsid w:val="0088403C"/>
    <w:rsid w:val="00885663"/>
    <w:rsid w:val="00886806"/>
    <w:rsid w:val="008869B2"/>
    <w:rsid w:val="0088786E"/>
    <w:rsid w:val="00890B91"/>
    <w:rsid w:val="00892F32"/>
    <w:rsid w:val="0089301B"/>
    <w:rsid w:val="00893974"/>
    <w:rsid w:val="00895296"/>
    <w:rsid w:val="008A02DA"/>
    <w:rsid w:val="008A0349"/>
    <w:rsid w:val="008A0B50"/>
    <w:rsid w:val="008A10D3"/>
    <w:rsid w:val="008A22FA"/>
    <w:rsid w:val="008A24D2"/>
    <w:rsid w:val="008A40C2"/>
    <w:rsid w:val="008A5C35"/>
    <w:rsid w:val="008A63FB"/>
    <w:rsid w:val="008A7361"/>
    <w:rsid w:val="008B00E4"/>
    <w:rsid w:val="008B1521"/>
    <w:rsid w:val="008B2195"/>
    <w:rsid w:val="008B233F"/>
    <w:rsid w:val="008B304F"/>
    <w:rsid w:val="008B371A"/>
    <w:rsid w:val="008B525F"/>
    <w:rsid w:val="008C0750"/>
    <w:rsid w:val="008C1949"/>
    <w:rsid w:val="008C2C70"/>
    <w:rsid w:val="008C2F6F"/>
    <w:rsid w:val="008C30E0"/>
    <w:rsid w:val="008C4E66"/>
    <w:rsid w:val="008C552B"/>
    <w:rsid w:val="008C5EAE"/>
    <w:rsid w:val="008C6531"/>
    <w:rsid w:val="008C6BF0"/>
    <w:rsid w:val="008C7479"/>
    <w:rsid w:val="008C78E5"/>
    <w:rsid w:val="008C7B84"/>
    <w:rsid w:val="008D0992"/>
    <w:rsid w:val="008D0D4E"/>
    <w:rsid w:val="008D1E05"/>
    <w:rsid w:val="008D20B5"/>
    <w:rsid w:val="008D234D"/>
    <w:rsid w:val="008D2FBD"/>
    <w:rsid w:val="008D56EE"/>
    <w:rsid w:val="008D57A2"/>
    <w:rsid w:val="008D6E04"/>
    <w:rsid w:val="008E0744"/>
    <w:rsid w:val="008E5911"/>
    <w:rsid w:val="008E66A6"/>
    <w:rsid w:val="008E7F99"/>
    <w:rsid w:val="008F0403"/>
    <w:rsid w:val="008F1732"/>
    <w:rsid w:val="008F2226"/>
    <w:rsid w:val="008F234C"/>
    <w:rsid w:val="008F37DC"/>
    <w:rsid w:val="008F383F"/>
    <w:rsid w:val="008F3A64"/>
    <w:rsid w:val="008F3B04"/>
    <w:rsid w:val="008F41BC"/>
    <w:rsid w:val="008F4716"/>
    <w:rsid w:val="008F5015"/>
    <w:rsid w:val="008F607F"/>
    <w:rsid w:val="008F778C"/>
    <w:rsid w:val="008F7ACB"/>
    <w:rsid w:val="008F7E4A"/>
    <w:rsid w:val="00900ACC"/>
    <w:rsid w:val="009010FD"/>
    <w:rsid w:val="00901130"/>
    <w:rsid w:val="00901F58"/>
    <w:rsid w:val="009045A8"/>
    <w:rsid w:val="00904B18"/>
    <w:rsid w:val="00904DD0"/>
    <w:rsid w:val="00905AB3"/>
    <w:rsid w:val="00906311"/>
    <w:rsid w:val="009069EE"/>
    <w:rsid w:val="00907039"/>
    <w:rsid w:val="00907A22"/>
    <w:rsid w:val="009102D6"/>
    <w:rsid w:val="009121E6"/>
    <w:rsid w:val="00914D2C"/>
    <w:rsid w:val="00914D6C"/>
    <w:rsid w:val="009160D6"/>
    <w:rsid w:val="0091679A"/>
    <w:rsid w:val="00916BDA"/>
    <w:rsid w:val="00921066"/>
    <w:rsid w:val="00921396"/>
    <w:rsid w:val="009216FE"/>
    <w:rsid w:val="00922273"/>
    <w:rsid w:val="00922E54"/>
    <w:rsid w:val="00923E0D"/>
    <w:rsid w:val="009240B5"/>
    <w:rsid w:val="00924870"/>
    <w:rsid w:val="009248FF"/>
    <w:rsid w:val="00926633"/>
    <w:rsid w:val="009300FA"/>
    <w:rsid w:val="00931546"/>
    <w:rsid w:val="00931D5C"/>
    <w:rsid w:val="00932E30"/>
    <w:rsid w:val="00933948"/>
    <w:rsid w:val="00934350"/>
    <w:rsid w:val="00935DDB"/>
    <w:rsid w:val="00935E3B"/>
    <w:rsid w:val="00935FCD"/>
    <w:rsid w:val="00936CA2"/>
    <w:rsid w:val="00941EF1"/>
    <w:rsid w:val="009425EF"/>
    <w:rsid w:val="00943911"/>
    <w:rsid w:val="00943BCB"/>
    <w:rsid w:val="0094477D"/>
    <w:rsid w:val="00946449"/>
    <w:rsid w:val="0094681C"/>
    <w:rsid w:val="00952697"/>
    <w:rsid w:val="00955468"/>
    <w:rsid w:val="00955D1F"/>
    <w:rsid w:val="00955E37"/>
    <w:rsid w:val="0095611F"/>
    <w:rsid w:val="0095688F"/>
    <w:rsid w:val="0096001D"/>
    <w:rsid w:val="009600D4"/>
    <w:rsid w:val="00960814"/>
    <w:rsid w:val="00960B66"/>
    <w:rsid w:val="009612FD"/>
    <w:rsid w:val="00963094"/>
    <w:rsid w:val="00964B5B"/>
    <w:rsid w:val="00965C0D"/>
    <w:rsid w:val="009664AE"/>
    <w:rsid w:val="00966F39"/>
    <w:rsid w:val="00970037"/>
    <w:rsid w:val="00970400"/>
    <w:rsid w:val="009707E7"/>
    <w:rsid w:val="00970A14"/>
    <w:rsid w:val="009710D1"/>
    <w:rsid w:val="009711A9"/>
    <w:rsid w:val="0097581A"/>
    <w:rsid w:val="00975F2B"/>
    <w:rsid w:val="00976D13"/>
    <w:rsid w:val="00982562"/>
    <w:rsid w:val="00982836"/>
    <w:rsid w:val="00982DAE"/>
    <w:rsid w:val="00984240"/>
    <w:rsid w:val="00986A2D"/>
    <w:rsid w:val="009873F1"/>
    <w:rsid w:val="00990B69"/>
    <w:rsid w:val="00991A85"/>
    <w:rsid w:val="00993695"/>
    <w:rsid w:val="0099384F"/>
    <w:rsid w:val="0099483F"/>
    <w:rsid w:val="00995179"/>
    <w:rsid w:val="0099553E"/>
    <w:rsid w:val="009955F9"/>
    <w:rsid w:val="0099597D"/>
    <w:rsid w:val="009959A1"/>
    <w:rsid w:val="009A0C0F"/>
    <w:rsid w:val="009A0E42"/>
    <w:rsid w:val="009A2C15"/>
    <w:rsid w:val="009A5AE5"/>
    <w:rsid w:val="009A5DDD"/>
    <w:rsid w:val="009B043C"/>
    <w:rsid w:val="009B098A"/>
    <w:rsid w:val="009B27C5"/>
    <w:rsid w:val="009B2B62"/>
    <w:rsid w:val="009B3932"/>
    <w:rsid w:val="009B3BDE"/>
    <w:rsid w:val="009B4F48"/>
    <w:rsid w:val="009B5C06"/>
    <w:rsid w:val="009B5F1D"/>
    <w:rsid w:val="009B6B56"/>
    <w:rsid w:val="009B6C01"/>
    <w:rsid w:val="009B74C0"/>
    <w:rsid w:val="009B7EDF"/>
    <w:rsid w:val="009C026E"/>
    <w:rsid w:val="009C0DEB"/>
    <w:rsid w:val="009C12DA"/>
    <w:rsid w:val="009C1883"/>
    <w:rsid w:val="009C1DB9"/>
    <w:rsid w:val="009C1E45"/>
    <w:rsid w:val="009C40F5"/>
    <w:rsid w:val="009C4384"/>
    <w:rsid w:val="009C6C47"/>
    <w:rsid w:val="009D149F"/>
    <w:rsid w:val="009D14C5"/>
    <w:rsid w:val="009D2302"/>
    <w:rsid w:val="009D30B8"/>
    <w:rsid w:val="009D37B2"/>
    <w:rsid w:val="009D3AE4"/>
    <w:rsid w:val="009D3CA2"/>
    <w:rsid w:val="009D3D2A"/>
    <w:rsid w:val="009D3E44"/>
    <w:rsid w:val="009D682F"/>
    <w:rsid w:val="009D72D9"/>
    <w:rsid w:val="009D7542"/>
    <w:rsid w:val="009D789B"/>
    <w:rsid w:val="009E0660"/>
    <w:rsid w:val="009E080E"/>
    <w:rsid w:val="009E137A"/>
    <w:rsid w:val="009E1485"/>
    <w:rsid w:val="009E197C"/>
    <w:rsid w:val="009E557D"/>
    <w:rsid w:val="009E5704"/>
    <w:rsid w:val="009E6106"/>
    <w:rsid w:val="009E71C1"/>
    <w:rsid w:val="009E7584"/>
    <w:rsid w:val="009E7FD3"/>
    <w:rsid w:val="009F1F41"/>
    <w:rsid w:val="009F34D0"/>
    <w:rsid w:val="009F39D7"/>
    <w:rsid w:val="009F4B91"/>
    <w:rsid w:val="009F52BA"/>
    <w:rsid w:val="009F5380"/>
    <w:rsid w:val="009F5B83"/>
    <w:rsid w:val="009F5FC8"/>
    <w:rsid w:val="009F621E"/>
    <w:rsid w:val="009F63D7"/>
    <w:rsid w:val="009F6DB6"/>
    <w:rsid w:val="00A002B9"/>
    <w:rsid w:val="00A017BB"/>
    <w:rsid w:val="00A02034"/>
    <w:rsid w:val="00A02E3D"/>
    <w:rsid w:val="00A042AA"/>
    <w:rsid w:val="00A04EED"/>
    <w:rsid w:val="00A05178"/>
    <w:rsid w:val="00A063C5"/>
    <w:rsid w:val="00A10D53"/>
    <w:rsid w:val="00A11E47"/>
    <w:rsid w:val="00A11F37"/>
    <w:rsid w:val="00A1261C"/>
    <w:rsid w:val="00A1272D"/>
    <w:rsid w:val="00A14587"/>
    <w:rsid w:val="00A15136"/>
    <w:rsid w:val="00A1561C"/>
    <w:rsid w:val="00A15DDF"/>
    <w:rsid w:val="00A17281"/>
    <w:rsid w:val="00A17F15"/>
    <w:rsid w:val="00A20741"/>
    <w:rsid w:val="00A209EA"/>
    <w:rsid w:val="00A259BA"/>
    <w:rsid w:val="00A26018"/>
    <w:rsid w:val="00A27341"/>
    <w:rsid w:val="00A30068"/>
    <w:rsid w:val="00A3159F"/>
    <w:rsid w:val="00A317EE"/>
    <w:rsid w:val="00A31D69"/>
    <w:rsid w:val="00A31DB7"/>
    <w:rsid w:val="00A3201F"/>
    <w:rsid w:val="00A32307"/>
    <w:rsid w:val="00A32457"/>
    <w:rsid w:val="00A333F7"/>
    <w:rsid w:val="00A352D8"/>
    <w:rsid w:val="00A35382"/>
    <w:rsid w:val="00A35856"/>
    <w:rsid w:val="00A35C88"/>
    <w:rsid w:val="00A366F7"/>
    <w:rsid w:val="00A37335"/>
    <w:rsid w:val="00A37ACF"/>
    <w:rsid w:val="00A40C48"/>
    <w:rsid w:val="00A43116"/>
    <w:rsid w:val="00A43F2C"/>
    <w:rsid w:val="00A444FF"/>
    <w:rsid w:val="00A455B1"/>
    <w:rsid w:val="00A456C2"/>
    <w:rsid w:val="00A46BCF"/>
    <w:rsid w:val="00A50258"/>
    <w:rsid w:val="00A50D82"/>
    <w:rsid w:val="00A51B74"/>
    <w:rsid w:val="00A51BFB"/>
    <w:rsid w:val="00A51E10"/>
    <w:rsid w:val="00A52D2D"/>
    <w:rsid w:val="00A53BFF"/>
    <w:rsid w:val="00A5575E"/>
    <w:rsid w:val="00A56BD0"/>
    <w:rsid w:val="00A6066D"/>
    <w:rsid w:val="00A60A64"/>
    <w:rsid w:val="00A6187C"/>
    <w:rsid w:val="00A62867"/>
    <w:rsid w:val="00A65034"/>
    <w:rsid w:val="00A65569"/>
    <w:rsid w:val="00A656A7"/>
    <w:rsid w:val="00A66168"/>
    <w:rsid w:val="00A66459"/>
    <w:rsid w:val="00A66942"/>
    <w:rsid w:val="00A67060"/>
    <w:rsid w:val="00A67348"/>
    <w:rsid w:val="00A67E4E"/>
    <w:rsid w:val="00A70454"/>
    <w:rsid w:val="00A713A9"/>
    <w:rsid w:val="00A72F21"/>
    <w:rsid w:val="00A731E2"/>
    <w:rsid w:val="00A74C6D"/>
    <w:rsid w:val="00A76D07"/>
    <w:rsid w:val="00A772F2"/>
    <w:rsid w:val="00A77AF5"/>
    <w:rsid w:val="00A8017F"/>
    <w:rsid w:val="00A806AB"/>
    <w:rsid w:val="00A80FF6"/>
    <w:rsid w:val="00A8109E"/>
    <w:rsid w:val="00A81694"/>
    <w:rsid w:val="00A81C0E"/>
    <w:rsid w:val="00A81E26"/>
    <w:rsid w:val="00A8405B"/>
    <w:rsid w:val="00A8422C"/>
    <w:rsid w:val="00A8447A"/>
    <w:rsid w:val="00A84A20"/>
    <w:rsid w:val="00A85133"/>
    <w:rsid w:val="00A85263"/>
    <w:rsid w:val="00A86323"/>
    <w:rsid w:val="00A86CFD"/>
    <w:rsid w:val="00A877C7"/>
    <w:rsid w:val="00A9055A"/>
    <w:rsid w:val="00A90EF5"/>
    <w:rsid w:val="00A919EC"/>
    <w:rsid w:val="00A92700"/>
    <w:rsid w:val="00A92FEC"/>
    <w:rsid w:val="00A94093"/>
    <w:rsid w:val="00A94269"/>
    <w:rsid w:val="00A95164"/>
    <w:rsid w:val="00A96CCF"/>
    <w:rsid w:val="00AA1BE4"/>
    <w:rsid w:val="00AA2781"/>
    <w:rsid w:val="00AA2FE7"/>
    <w:rsid w:val="00AA3BEA"/>
    <w:rsid w:val="00AA3FAE"/>
    <w:rsid w:val="00AA53AF"/>
    <w:rsid w:val="00AA57C9"/>
    <w:rsid w:val="00AA7054"/>
    <w:rsid w:val="00AA79C9"/>
    <w:rsid w:val="00AA7A68"/>
    <w:rsid w:val="00AA7B73"/>
    <w:rsid w:val="00AA7DF4"/>
    <w:rsid w:val="00AB050A"/>
    <w:rsid w:val="00AB08F3"/>
    <w:rsid w:val="00AB0F06"/>
    <w:rsid w:val="00AB29E9"/>
    <w:rsid w:val="00AB3483"/>
    <w:rsid w:val="00AB3BE8"/>
    <w:rsid w:val="00AB4BD8"/>
    <w:rsid w:val="00AB50A3"/>
    <w:rsid w:val="00AB600B"/>
    <w:rsid w:val="00AB699B"/>
    <w:rsid w:val="00AB6FFD"/>
    <w:rsid w:val="00AB7939"/>
    <w:rsid w:val="00AC11E9"/>
    <w:rsid w:val="00AC16A7"/>
    <w:rsid w:val="00AC1A1F"/>
    <w:rsid w:val="00AC3CEC"/>
    <w:rsid w:val="00AC49CB"/>
    <w:rsid w:val="00AC55B3"/>
    <w:rsid w:val="00AC633E"/>
    <w:rsid w:val="00AC6FD2"/>
    <w:rsid w:val="00AC70D6"/>
    <w:rsid w:val="00AC7F93"/>
    <w:rsid w:val="00AD01E5"/>
    <w:rsid w:val="00AD0BC5"/>
    <w:rsid w:val="00AD1B25"/>
    <w:rsid w:val="00AD1EDD"/>
    <w:rsid w:val="00AD2820"/>
    <w:rsid w:val="00AD28E5"/>
    <w:rsid w:val="00AD2918"/>
    <w:rsid w:val="00AD376A"/>
    <w:rsid w:val="00AD4619"/>
    <w:rsid w:val="00AD4CB3"/>
    <w:rsid w:val="00AD5095"/>
    <w:rsid w:val="00AD561F"/>
    <w:rsid w:val="00AD688D"/>
    <w:rsid w:val="00AD6AC0"/>
    <w:rsid w:val="00AE16C0"/>
    <w:rsid w:val="00AE2E52"/>
    <w:rsid w:val="00AE37E1"/>
    <w:rsid w:val="00AE3959"/>
    <w:rsid w:val="00AE412C"/>
    <w:rsid w:val="00AE494C"/>
    <w:rsid w:val="00AE5708"/>
    <w:rsid w:val="00AE6142"/>
    <w:rsid w:val="00AE649D"/>
    <w:rsid w:val="00AF02EB"/>
    <w:rsid w:val="00AF160C"/>
    <w:rsid w:val="00AF2BC8"/>
    <w:rsid w:val="00AF2E0E"/>
    <w:rsid w:val="00AF5370"/>
    <w:rsid w:val="00AF55A7"/>
    <w:rsid w:val="00AF5A48"/>
    <w:rsid w:val="00AF5B33"/>
    <w:rsid w:val="00AF611A"/>
    <w:rsid w:val="00B04344"/>
    <w:rsid w:val="00B061D0"/>
    <w:rsid w:val="00B073BD"/>
    <w:rsid w:val="00B07DC3"/>
    <w:rsid w:val="00B10E54"/>
    <w:rsid w:val="00B1152F"/>
    <w:rsid w:val="00B12FC0"/>
    <w:rsid w:val="00B13492"/>
    <w:rsid w:val="00B14C5F"/>
    <w:rsid w:val="00B14C62"/>
    <w:rsid w:val="00B16A05"/>
    <w:rsid w:val="00B1728F"/>
    <w:rsid w:val="00B20070"/>
    <w:rsid w:val="00B20410"/>
    <w:rsid w:val="00B20A1A"/>
    <w:rsid w:val="00B20F4C"/>
    <w:rsid w:val="00B21E41"/>
    <w:rsid w:val="00B21F07"/>
    <w:rsid w:val="00B23DA4"/>
    <w:rsid w:val="00B2406A"/>
    <w:rsid w:val="00B2494C"/>
    <w:rsid w:val="00B24ADD"/>
    <w:rsid w:val="00B24EF4"/>
    <w:rsid w:val="00B25344"/>
    <w:rsid w:val="00B26426"/>
    <w:rsid w:val="00B2751A"/>
    <w:rsid w:val="00B2774D"/>
    <w:rsid w:val="00B27DA9"/>
    <w:rsid w:val="00B27DC5"/>
    <w:rsid w:val="00B30C19"/>
    <w:rsid w:val="00B31245"/>
    <w:rsid w:val="00B315F1"/>
    <w:rsid w:val="00B32DDD"/>
    <w:rsid w:val="00B33676"/>
    <w:rsid w:val="00B33789"/>
    <w:rsid w:val="00B3406D"/>
    <w:rsid w:val="00B35615"/>
    <w:rsid w:val="00B35AD9"/>
    <w:rsid w:val="00B35CAF"/>
    <w:rsid w:val="00B360C8"/>
    <w:rsid w:val="00B365DC"/>
    <w:rsid w:val="00B36670"/>
    <w:rsid w:val="00B36B58"/>
    <w:rsid w:val="00B36E19"/>
    <w:rsid w:val="00B37FC7"/>
    <w:rsid w:val="00B413BB"/>
    <w:rsid w:val="00B413C9"/>
    <w:rsid w:val="00B41A93"/>
    <w:rsid w:val="00B427AD"/>
    <w:rsid w:val="00B42B6A"/>
    <w:rsid w:val="00B433B9"/>
    <w:rsid w:val="00B44F28"/>
    <w:rsid w:val="00B46538"/>
    <w:rsid w:val="00B474AB"/>
    <w:rsid w:val="00B475EF"/>
    <w:rsid w:val="00B530C8"/>
    <w:rsid w:val="00B53229"/>
    <w:rsid w:val="00B53DFF"/>
    <w:rsid w:val="00B54066"/>
    <w:rsid w:val="00B541C2"/>
    <w:rsid w:val="00B5432F"/>
    <w:rsid w:val="00B5464F"/>
    <w:rsid w:val="00B54BAC"/>
    <w:rsid w:val="00B54CDC"/>
    <w:rsid w:val="00B55AB4"/>
    <w:rsid w:val="00B55ED9"/>
    <w:rsid w:val="00B57FB2"/>
    <w:rsid w:val="00B60B76"/>
    <w:rsid w:val="00B61A98"/>
    <w:rsid w:val="00B61E81"/>
    <w:rsid w:val="00B62495"/>
    <w:rsid w:val="00B62698"/>
    <w:rsid w:val="00B62DCD"/>
    <w:rsid w:val="00B62E4B"/>
    <w:rsid w:val="00B6352A"/>
    <w:rsid w:val="00B63E7F"/>
    <w:rsid w:val="00B64C06"/>
    <w:rsid w:val="00B6544F"/>
    <w:rsid w:val="00B66133"/>
    <w:rsid w:val="00B6729F"/>
    <w:rsid w:val="00B676EC"/>
    <w:rsid w:val="00B67ABA"/>
    <w:rsid w:val="00B67BE8"/>
    <w:rsid w:val="00B7072E"/>
    <w:rsid w:val="00B70C8C"/>
    <w:rsid w:val="00B721A4"/>
    <w:rsid w:val="00B72333"/>
    <w:rsid w:val="00B72FC4"/>
    <w:rsid w:val="00B733C7"/>
    <w:rsid w:val="00B73CC0"/>
    <w:rsid w:val="00B74493"/>
    <w:rsid w:val="00B74BA3"/>
    <w:rsid w:val="00B74D41"/>
    <w:rsid w:val="00B751EA"/>
    <w:rsid w:val="00B7520F"/>
    <w:rsid w:val="00B7534B"/>
    <w:rsid w:val="00B75AEB"/>
    <w:rsid w:val="00B80FC2"/>
    <w:rsid w:val="00B840B8"/>
    <w:rsid w:val="00B842CA"/>
    <w:rsid w:val="00B855BC"/>
    <w:rsid w:val="00B86329"/>
    <w:rsid w:val="00B86C52"/>
    <w:rsid w:val="00B87C7A"/>
    <w:rsid w:val="00B92419"/>
    <w:rsid w:val="00B94069"/>
    <w:rsid w:val="00B9441C"/>
    <w:rsid w:val="00B95ADA"/>
    <w:rsid w:val="00B97C0F"/>
    <w:rsid w:val="00BA0F0D"/>
    <w:rsid w:val="00BA26A8"/>
    <w:rsid w:val="00BA53F3"/>
    <w:rsid w:val="00BA6170"/>
    <w:rsid w:val="00BA67AE"/>
    <w:rsid w:val="00BB1082"/>
    <w:rsid w:val="00BB1A0C"/>
    <w:rsid w:val="00BB2476"/>
    <w:rsid w:val="00BB352E"/>
    <w:rsid w:val="00BB48AE"/>
    <w:rsid w:val="00BB6D79"/>
    <w:rsid w:val="00BC139A"/>
    <w:rsid w:val="00BC2FE7"/>
    <w:rsid w:val="00BC4C5C"/>
    <w:rsid w:val="00BC4F33"/>
    <w:rsid w:val="00BC518F"/>
    <w:rsid w:val="00BC7743"/>
    <w:rsid w:val="00BC789E"/>
    <w:rsid w:val="00BC7C6C"/>
    <w:rsid w:val="00BD056D"/>
    <w:rsid w:val="00BD14DC"/>
    <w:rsid w:val="00BD1690"/>
    <w:rsid w:val="00BD2171"/>
    <w:rsid w:val="00BD3AD8"/>
    <w:rsid w:val="00BD51A8"/>
    <w:rsid w:val="00BD6633"/>
    <w:rsid w:val="00BD6AEF"/>
    <w:rsid w:val="00BD740E"/>
    <w:rsid w:val="00BD7CD5"/>
    <w:rsid w:val="00BD7FA2"/>
    <w:rsid w:val="00BE004B"/>
    <w:rsid w:val="00BE0F9A"/>
    <w:rsid w:val="00BE1F5C"/>
    <w:rsid w:val="00BE247A"/>
    <w:rsid w:val="00BE2C44"/>
    <w:rsid w:val="00BE3180"/>
    <w:rsid w:val="00BE5833"/>
    <w:rsid w:val="00BE5C6C"/>
    <w:rsid w:val="00BE61C8"/>
    <w:rsid w:val="00BE6C7D"/>
    <w:rsid w:val="00BE6D2D"/>
    <w:rsid w:val="00BE7668"/>
    <w:rsid w:val="00BE7A80"/>
    <w:rsid w:val="00BF155A"/>
    <w:rsid w:val="00BF21D4"/>
    <w:rsid w:val="00BF2C8F"/>
    <w:rsid w:val="00BF366E"/>
    <w:rsid w:val="00BF3751"/>
    <w:rsid w:val="00BF380E"/>
    <w:rsid w:val="00BF3A99"/>
    <w:rsid w:val="00BF417B"/>
    <w:rsid w:val="00BF71A8"/>
    <w:rsid w:val="00BF7E9F"/>
    <w:rsid w:val="00C00E7E"/>
    <w:rsid w:val="00C02AA5"/>
    <w:rsid w:val="00C02ABD"/>
    <w:rsid w:val="00C02E0E"/>
    <w:rsid w:val="00C045F3"/>
    <w:rsid w:val="00C07AD6"/>
    <w:rsid w:val="00C10DD0"/>
    <w:rsid w:val="00C127B8"/>
    <w:rsid w:val="00C15B15"/>
    <w:rsid w:val="00C16277"/>
    <w:rsid w:val="00C16EDD"/>
    <w:rsid w:val="00C1700E"/>
    <w:rsid w:val="00C20164"/>
    <w:rsid w:val="00C212A7"/>
    <w:rsid w:val="00C22D87"/>
    <w:rsid w:val="00C269FD"/>
    <w:rsid w:val="00C26A6F"/>
    <w:rsid w:val="00C30006"/>
    <w:rsid w:val="00C30C16"/>
    <w:rsid w:val="00C32A11"/>
    <w:rsid w:val="00C33403"/>
    <w:rsid w:val="00C33BBF"/>
    <w:rsid w:val="00C3744F"/>
    <w:rsid w:val="00C375EC"/>
    <w:rsid w:val="00C417FB"/>
    <w:rsid w:val="00C41E7D"/>
    <w:rsid w:val="00C43904"/>
    <w:rsid w:val="00C4439E"/>
    <w:rsid w:val="00C46966"/>
    <w:rsid w:val="00C47CB9"/>
    <w:rsid w:val="00C50933"/>
    <w:rsid w:val="00C51397"/>
    <w:rsid w:val="00C52ABA"/>
    <w:rsid w:val="00C5368D"/>
    <w:rsid w:val="00C54207"/>
    <w:rsid w:val="00C54B0F"/>
    <w:rsid w:val="00C54F01"/>
    <w:rsid w:val="00C564D3"/>
    <w:rsid w:val="00C57460"/>
    <w:rsid w:val="00C600DC"/>
    <w:rsid w:val="00C60174"/>
    <w:rsid w:val="00C605DD"/>
    <w:rsid w:val="00C6110C"/>
    <w:rsid w:val="00C6267B"/>
    <w:rsid w:val="00C63241"/>
    <w:rsid w:val="00C637D3"/>
    <w:rsid w:val="00C638AD"/>
    <w:rsid w:val="00C64030"/>
    <w:rsid w:val="00C64D2E"/>
    <w:rsid w:val="00C64F7E"/>
    <w:rsid w:val="00C666B7"/>
    <w:rsid w:val="00C70095"/>
    <w:rsid w:val="00C708CD"/>
    <w:rsid w:val="00C711A8"/>
    <w:rsid w:val="00C7207F"/>
    <w:rsid w:val="00C7249E"/>
    <w:rsid w:val="00C733A8"/>
    <w:rsid w:val="00C735C9"/>
    <w:rsid w:val="00C73C11"/>
    <w:rsid w:val="00C74BC9"/>
    <w:rsid w:val="00C755A2"/>
    <w:rsid w:val="00C759BE"/>
    <w:rsid w:val="00C76823"/>
    <w:rsid w:val="00C76F20"/>
    <w:rsid w:val="00C8002D"/>
    <w:rsid w:val="00C816D4"/>
    <w:rsid w:val="00C8294C"/>
    <w:rsid w:val="00C83DDB"/>
    <w:rsid w:val="00C845C8"/>
    <w:rsid w:val="00C8542B"/>
    <w:rsid w:val="00C87EBA"/>
    <w:rsid w:val="00C90938"/>
    <w:rsid w:val="00C90C02"/>
    <w:rsid w:val="00C92170"/>
    <w:rsid w:val="00C921C3"/>
    <w:rsid w:val="00C927F3"/>
    <w:rsid w:val="00C936FE"/>
    <w:rsid w:val="00C93871"/>
    <w:rsid w:val="00C9509F"/>
    <w:rsid w:val="00C954F4"/>
    <w:rsid w:val="00C96824"/>
    <w:rsid w:val="00C97A6B"/>
    <w:rsid w:val="00CA033E"/>
    <w:rsid w:val="00CA14C9"/>
    <w:rsid w:val="00CA1C15"/>
    <w:rsid w:val="00CA28B1"/>
    <w:rsid w:val="00CA4A7E"/>
    <w:rsid w:val="00CA559A"/>
    <w:rsid w:val="00CA60DE"/>
    <w:rsid w:val="00CA7C58"/>
    <w:rsid w:val="00CB1687"/>
    <w:rsid w:val="00CB64DD"/>
    <w:rsid w:val="00CB6CD9"/>
    <w:rsid w:val="00CB6F79"/>
    <w:rsid w:val="00CB7075"/>
    <w:rsid w:val="00CB75C8"/>
    <w:rsid w:val="00CB761F"/>
    <w:rsid w:val="00CC00D4"/>
    <w:rsid w:val="00CC0320"/>
    <w:rsid w:val="00CC0A33"/>
    <w:rsid w:val="00CC4D7A"/>
    <w:rsid w:val="00CC54D5"/>
    <w:rsid w:val="00CD0967"/>
    <w:rsid w:val="00CD1F27"/>
    <w:rsid w:val="00CD1F75"/>
    <w:rsid w:val="00CD29E3"/>
    <w:rsid w:val="00CD29E6"/>
    <w:rsid w:val="00CD329F"/>
    <w:rsid w:val="00CD6ACC"/>
    <w:rsid w:val="00CD6B85"/>
    <w:rsid w:val="00CE0D44"/>
    <w:rsid w:val="00CE0D74"/>
    <w:rsid w:val="00CE1DE1"/>
    <w:rsid w:val="00CE2A58"/>
    <w:rsid w:val="00CE2DCB"/>
    <w:rsid w:val="00CE2E0F"/>
    <w:rsid w:val="00CE39DD"/>
    <w:rsid w:val="00CE4BA9"/>
    <w:rsid w:val="00CE4FF6"/>
    <w:rsid w:val="00CE5B93"/>
    <w:rsid w:val="00CE5BA8"/>
    <w:rsid w:val="00CE6FB4"/>
    <w:rsid w:val="00CF012D"/>
    <w:rsid w:val="00CF1B28"/>
    <w:rsid w:val="00CF286C"/>
    <w:rsid w:val="00CF3076"/>
    <w:rsid w:val="00CF3151"/>
    <w:rsid w:val="00CF4007"/>
    <w:rsid w:val="00CF48DA"/>
    <w:rsid w:val="00CF48E8"/>
    <w:rsid w:val="00CF4D96"/>
    <w:rsid w:val="00CF5576"/>
    <w:rsid w:val="00D01840"/>
    <w:rsid w:val="00D027AF"/>
    <w:rsid w:val="00D02F4A"/>
    <w:rsid w:val="00D041EA"/>
    <w:rsid w:val="00D04CDE"/>
    <w:rsid w:val="00D05067"/>
    <w:rsid w:val="00D060B1"/>
    <w:rsid w:val="00D06F02"/>
    <w:rsid w:val="00D07021"/>
    <w:rsid w:val="00D1141A"/>
    <w:rsid w:val="00D1268B"/>
    <w:rsid w:val="00D13EE4"/>
    <w:rsid w:val="00D14043"/>
    <w:rsid w:val="00D14130"/>
    <w:rsid w:val="00D14CF8"/>
    <w:rsid w:val="00D15AF6"/>
    <w:rsid w:val="00D15C9B"/>
    <w:rsid w:val="00D15D77"/>
    <w:rsid w:val="00D16433"/>
    <w:rsid w:val="00D1651C"/>
    <w:rsid w:val="00D16C61"/>
    <w:rsid w:val="00D21A6A"/>
    <w:rsid w:val="00D2202C"/>
    <w:rsid w:val="00D23917"/>
    <w:rsid w:val="00D23C69"/>
    <w:rsid w:val="00D26911"/>
    <w:rsid w:val="00D26A6B"/>
    <w:rsid w:val="00D307A0"/>
    <w:rsid w:val="00D309F4"/>
    <w:rsid w:val="00D30EA6"/>
    <w:rsid w:val="00D31F18"/>
    <w:rsid w:val="00D327A2"/>
    <w:rsid w:val="00D33770"/>
    <w:rsid w:val="00D3701E"/>
    <w:rsid w:val="00D37281"/>
    <w:rsid w:val="00D37F4D"/>
    <w:rsid w:val="00D41E06"/>
    <w:rsid w:val="00D41EFD"/>
    <w:rsid w:val="00D425AC"/>
    <w:rsid w:val="00D4266A"/>
    <w:rsid w:val="00D426BC"/>
    <w:rsid w:val="00D43410"/>
    <w:rsid w:val="00D43E25"/>
    <w:rsid w:val="00D43E4B"/>
    <w:rsid w:val="00D43F35"/>
    <w:rsid w:val="00D45030"/>
    <w:rsid w:val="00D4582F"/>
    <w:rsid w:val="00D46C8A"/>
    <w:rsid w:val="00D4732C"/>
    <w:rsid w:val="00D47819"/>
    <w:rsid w:val="00D52B24"/>
    <w:rsid w:val="00D53932"/>
    <w:rsid w:val="00D5513C"/>
    <w:rsid w:val="00D5743E"/>
    <w:rsid w:val="00D576A0"/>
    <w:rsid w:val="00D616B1"/>
    <w:rsid w:val="00D61B13"/>
    <w:rsid w:val="00D6246D"/>
    <w:rsid w:val="00D64E5E"/>
    <w:rsid w:val="00D65408"/>
    <w:rsid w:val="00D65C03"/>
    <w:rsid w:val="00D65F03"/>
    <w:rsid w:val="00D66092"/>
    <w:rsid w:val="00D66237"/>
    <w:rsid w:val="00D66A67"/>
    <w:rsid w:val="00D66E43"/>
    <w:rsid w:val="00D67389"/>
    <w:rsid w:val="00D70427"/>
    <w:rsid w:val="00D73696"/>
    <w:rsid w:val="00D74FE3"/>
    <w:rsid w:val="00D76125"/>
    <w:rsid w:val="00D7659E"/>
    <w:rsid w:val="00D773CA"/>
    <w:rsid w:val="00D77AF0"/>
    <w:rsid w:val="00D801A0"/>
    <w:rsid w:val="00D8033D"/>
    <w:rsid w:val="00D81257"/>
    <w:rsid w:val="00D8196E"/>
    <w:rsid w:val="00D823A3"/>
    <w:rsid w:val="00D82F8E"/>
    <w:rsid w:val="00D84D58"/>
    <w:rsid w:val="00D853DB"/>
    <w:rsid w:val="00D862DE"/>
    <w:rsid w:val="00D86A07"/>
    <w:rsid w:val="00D870CA"/>
    <w:rsid w:val="00D873AA"/>
    <w:rsid w:val="00D87E99"/>
    <w:rsid w:val="00D907F7"/>
    <w:rsid w:val="00D90C28"/>
    <w:rsid w:val="00D921F8"/>
    <w:rsid w:val="00D939A2"/>
    <w:rsid w:val="00D93B1B"/>
    <w:rsid w:val="00D93D02"/>
    <w:rsid w:val="00D9407F"/>
    <w:rsid w:val="00D941AB"/>
    <w:rsid w:val="00D9709B"/>
    <w:rsid w:val="00D9753F"/>
    <w:rsid w:val="00DA06BE"/>
    <w:rsid w:val="00DA0C34"/>
    <w:rsid w:val="00DA19E7"/>
    <w:rsid w:val="00DA1C4E"/>
    <w:rsid w:val="00DA3208"/>
    <w:rsid w:val="00DA376B"/>
    <w:rsid w:val="00DA3C5F"/>
    <w:rsid w:val="00DA4ADE"/>
    <w:rsid w:val="00DA4C90"/>
    <w:rsid w:val="00DA6C4D"/>
    <w:rsid w:val="00DB0226"/>
    <w:rsid w:val="00DB05C6"/>
    <w:rsid w:val="00DB07CB"/>
    <w:rsid w:val="00DB0A68"/>
    <w:rsid w:val="00DB1003"/>
    <w:rsid w:val="00DB3F48"/>
    <w:rsid w:val="00DB4293"/>
    <w:rsid w:val="00DB50AF"/>
    <w:rsid w:val="00DB5139"/>
    <w:rsid w:val="00DB5362"/>
    <w:rsid w:val="00DB581A"/>
    <w:rsid w:val="00DB6EA8"/>
    <w:rsid w:val="00DB7969"/>
    <w:rsid w:val="00DB7E72"/>
    <w:rsid w:val="00DC090D"/>
    <w:rsid w:val="00DC0DE3"/>
    <w:rsid w:val="00DC13BB"/>
    <w:rsid w:val="00DC172A"/>
    <w:rsid w:val="00DC1BF5"/>
    <w:rsid w:val="00DC1C2E"/>
    <w:rsid w:val="00DC3B22"/>
    <w:rsid w:val="00DC3DC7"/>
    <w:rsid w:val="00DC413C"/>
    <w:rsid w:val="00DC41F1"/>
    <w:rsid w:val="00DC485D"/>
    <w:rsid w:val="00DC6DB9"/>
    <w:rsid w:val="00DC76B0"/>
    <w:rsid w:val="00DD1503"/>
    <w:rsid w:val="00DD1703"/>
    <w:rsid w:val="00DD344D"/>
    <w:rsid w:val="00DD61F1"/>
    <w:rsid w:val="00DD6A91"/>
    <w:rsid w:val="00DE03A0"/>
    <w:rsid w:val="00DE03B4"/>
    <w:rsid w:val="00DE0CC5"/>
    <w:rsid w:val="00DE0DAA"/>
    <w:rsid w:val="00DE181E"/>
    <w:rsid w:val="00DE2786"/>
    <w:rsid w:val="00DE38A8"/>
    <w:rsid w:val="00DE44FC"/>
    <w:rsid w:val="00DE4644"/>
    <w:rsid w:val="00DE5097"/>
    <w:rsid w:val="00DE5A8A"/>
    <w:rsid w:val="00DE5F99"/>
    <w:rsid w:val="00DE75FF"/>
    <w:rsid w:val="00DE7830"/>
    <w:rsid w:val="00DF5844"/>
    <w:rsid w:val="00DF6174"/>
    <w:rsid w:val="00DF62AD"/>
    <w:rsid w:val="00DF6B50"/>
    <w:rsid w:val="00DF768B"/>
    <w:rsid w:val="00DF7A26"/>
    <w:rsid w:val="00DF7AA4"/>
    <w:rsid w:val="00E000B6"/>
    <w:rsid w:val="00E008E7"/>
    <w:rsid w:val="00E027C1"/>
    <w:rsid w:val="00E02FAE"/>
    <w:rsid w:val="00E030CD"/>
    <w:rsid w:val="00E03A89"/>
    <w:rsid w:val="00E0478D"/>
    <w:rsid w:val="00E057DB"/>
    <w:rsid w:val="00E0771E"/>
    <w:rsid w:val="00E0789B"/>
    <w:rsid w:val="00E115DC"/>
    <w:rsid w:val="00E1200B"/>
    <w:rsid w:val="00E12137"/>
    <w:rsid w:val="00E125A7"/>
    <w:rsid w:val="00E1350E"/>
    <w:rsid w:val="00E13F4E"/>
    <w:rsid w:val="00E14443"/>
    <w:rsid w:val="00E14B34"/>
    <w:rsid w:val="00E14C46"/>
    <w:rsid w:val="00E15B0E"/>
    <w:rsid w:val="00E15FA2"/>
    <w:rsid w:val="00E164F2"/>
    <w:rsid w:val="00E1708D"/>
    <w:rsid w:val="00E17A3F"/>
    <w:rsid w:val="00E20EB4"/>
    <w:rsid w:val="00E215A1"/>
    <w:rsid w:val="00E21D03"/>
    <w:rsid w:val="00E221EE"/>
    <w:rsid w:val="00E236C1"/>
    <w:rsid w:val="00E23ABC"/>
    <w:rsid w:val="00E24DDD"/>
    <w:rsid w:val="00E26D68"/>
    <w:rsid w:val="00E3147A"/>
    <w:rsid w:val="00E322EB"/>
    <w:rsid w:val="00E3251B"/>
    <w:rsid w:val="00E32E58"/>
    <w:rsid w:val="00E343D4"/>
    <w:rsid w:val="00E35079"/>
    <w:rsid w:val="00E3570E"/>
    <w:rsid w:val="00E3590C"/>
    <w:rsid w:val="00E35A2B"/>
    <w:rsid w:val="00E3624F"/>
    <w:rsid w:val="00E36A74"/>
    <w:rsid w:val="00E4267C"/>
    <w:rsid w:val="00E42DC0"/>
    <w:rsid w:val="00E43461"/>
    <w:rsid w:val="00E44143"/>
    <w:rsid w:val="00E44D0F"/>
    <w:rsid w:val="00E452B8"/>
    <w:rsid w:val="00E45DFC"/>
    <w:rsid w:val="00E4628F"/>
    <w:rsid w:val="00E46EA8"/>
    <w:rsid w:val="00E51826"/>
    <w:rsid w:val="00E537E1"/>
    <w:rsid w:val="00E53A99"/>
    <w:rsid w:val="00E5407F"/>
    <w:rsid w:val="00E55A8B"/>
    <w:rsid w:val="00E56F37"/>
    <w:rsid w:val="00E57803"/>
    <w:rsid w:val="00E57D13"/>
    <w:rsid w:val="00E60098"/>
    <w:rsid w:val="00E602EB"/>
    <w:rsid w:val="00E61A50"/>
    <w:rsid w:val="00E61F45"/>
    <w:rsid w:val="00E63ED5"/>
    <w:rsid w:val="00E64F30"/>
    <w:rsid w:val="00E66AC8"/>
    <w:rsid w:val="00E7095B"/>
    <w:rsid w:val="00E70E59"/>
    <w:rsid w:val="00E71931"/>
    <w:rsid w:val="00E71F02"/>
    <w:rsid w:val="00E73FFC"/>
    <w:rsid w:val="00E804D6"/>
    <w:rsid w:val="00E813AE"/>
    <w:rsid w:val="00E81B04"/>
    <w:rsid w:val="00E848EC"/>
    <w:rsid w:val="00E84B5A"/>
    <w:rsid w:val="00E8546E"/>
    <w:rsid w:val="00E8596D"/>
    <w:rsid w:val="00E86516"/>
    <w:rsid w:val="00E9198E"/>
    <w:rsid w:val="00E91EA2"/>
    <w:rsid w:val="00E930FB"/>
    <w:rsid w:val="00E93D50"/>
    <w:rsid w:val="00E93E4D"/>
    <w:rsid w:val="00E93F66"/>
    <w:rsid w:val="00EA03C2"/>
    <w:rsid w:val="00EA2C67"/>
    <w:rsid w:val="00EA5BC2"/>
    <w:rsid w:val="00EA5EC1"/>
    <w:rsid w:val="00EA60F5"/>
    <w:rsid w:val="00EA68AE"/>
    <w:rsid w:val="00EA72E1"/>
    <w:rsid w:val="00EB2C8F"/>
    <w:rsid w:val="00EB3B4C"/>
    <w:rsid w:val="00EB5C4D"/>
    <w:rsid w:val="00EB7139"/>
    <w:rsid w:val="00EB73C1"/>
    <w:rsid w:val="00EC052B"/>
    <w:rsid w:val="00EC3798"/>
    <w:rsid w:val="00EC3F15"/>
    <w:rsid w:val="00EC40BC"/>
    <w:rsid w:val="00EC472A"/>
    <w:rsid w:val="00EC4DF5"/>
    <w:rsid w:val="00EC5078"/>
    <w:rsid w:val="00EC5851"/>
    <w:rsid w:val="00EC7DB2"/>
    <w:rsid w:val="00ED1353"/>
    <w:rsid w:val="00ED1D53"/>
    <w:rsid w:val="00ED2CDC"/>
    <w:rsid w:val="00ED43AF"/>
    <w:rsid w:val="00ED4C45"/>
    <w:rsid w:val="00ED54E5"/>
    <w:rsid w:val="00ED5A58"/>
    <w:rsid w:val="00ED5AF1"/>
    <w:rsid w:val="00ED71F4"/>
    <w:rsid w:val="00ED799E"/>
    <w:rsid w:val="00EE0163"/>
    <w:rsid w:val="00EE162C"/>
    <w:rsid w:val="00EE2567"/>
    <w:rsid w:val="00EE2824"/>
    <w:rsid w:val="00EE4330"/>
    <w:rsid w:val="00EE4AC7"/>
    <w:rsid w:val="00EE4ECC"/>
    <w:rsid w:val="00EE600B"/>
    <w:rsid w:val="00EF1B13"/>
    <w:rsid w:val="00EF3355"/>
    <w:rsid w:val="00EF33A2"/>
    <w:rsid w:val="00EF457F"/>
    <w:rsid w:val="00EF550C"/>
    <w:rsid w:val="00EF6CB4"/>
    <w:rsid w:val="00EF7257"/>
    <w:rsid w:val="00EF79A1"/>
    <w:rsid w:val="00EF7BF7"/>
    <w:rsid w:val="00EF7CFA"/>
    <w:rsid w:val="00EF7FD0"/>
    <w:rsid w:val="00F012E0"/>
    <w:rsid w:val="00F017BF"/>
    <w:rsid w:val="00F021A5"/>
    <w:rsid w:val="00F04B54"/>
    <w:rsid w:val="00F04F5A"/>
    <w:rsid w:val="00F0632A"/>
    <w:rsid w:val="00F10071"/>
    <w:rsid w:val="00F10130"/>
    <w:rsid w:val="00F10483"/>
    <w:rsid w:val="00F10E1F"/>
    <w:rsid w:val="00F1186A"/>
    <w:rsid w:val="00F11AB9"/>
    <w:rsid w:val="00F11D8E"/>
    <w:rsid w:val="00F1218B"/>
    <w:rsid w:val="00F12352"/>
    <w:rsid w:val="00F12A1F"/>
    <w:rsid w:val="00F12A3F"/>
    <w:rsid w:val="00F15EF3"/>
    <w:rsid w:val="00F167ED"/>
    <w:rsid w:val="00F16D2E"/>
    <w:rsid w:val="00F17567"/>
    <w:rsid w:val="00F17769"/>
    <w:rsid w:val="00F17772"/>
    <w:rsid w:val="00F2087B"/>
    <w:rsid w:val="00F213EA"/>
    <w:rsid w:val="00F220F4"/>
    <w:rsid w:val="00F22DEA"/>
    <w:rsid w:val="00F23349"/>
    <w:rsid w:val="00F24E2F"/>
    <w:rsid w:val="00F25164"/>
    <w:rsid w:val="00F25557"/>
    <w:rsid w:val="00F2567B"/>
    <w:rsid w:val="00F261C7"/>
    <w:rsid w:val="00F269A2"/>
    <w:rsid w:val="00F27E84"/>
    <w:rsid w:val="00F30B8C"/>
    <w:rsid w:val="00F30E1A"/>
    <w:rsid w:val="00F32453"/>
    <w:rsid w:val="00F3481C"/>
    <w:rsid w:val="00F3506F"/>
    <w:rsid w:val="00F3576A"/>
    <w:rsid w:val="00F359C4"/>
    <w:rsid w:val="00F36514"/>
    <w:rsid w:val="00F36A9A"/>
    <w:rsid w:val="00F37037"/>
    <w:rsid w:val="00F379F5"/>
    <w:rsid w:val="00F406A9"/>
    <w:rsid w:val="00F40DD3"/>
    <w:rsid w:val="00F420BE"/>
    <w:rsid w:val="00F446D4"/>
    <w:rsid w:val="00F46385"/>
    <w:rsid w:val="00F4688C"/>
    <w:rsid w:val="00F471C3"/>
    <w:rsid w:val="00F50B24"/>
    <w:rsid w:val="00F50E5B"/>
    <w:rsid w:val="00F514C4"/>
    <w:rsid w:val="00F5196E"/>
    <w:rsid w:val="00F5281A"/>
    <w:rsid w:val="00F54BD7"/>
    <w:rsid w:val="00F54DA2"/>
    <w:rsid w:val="00F55FAD"/>
    <w:rsid w:val="00F57B69"/>
    <w:rsid w:val="00F60860"/>
    <w:rsid w:val="00F61CDF"/>
    <w:rsid w:val="00F61D2B"/>
    <w:rsid w:val="00F63B80"/>
    <w:rsid w:val="00F63F6B"/>
    <w:rsid w:val="00F66D9F"/>
    <w:rsid w:val="00F73A43"/>
    <w:rsid w:val="00F76C20"/>
    <w:rsid w:val="00F77ACB"/>
    <w:rsid w:val="00F80FD5"/>
    <w:rsid w:val="00F81F54"/>
    <w:rsid w:val="00F8202B"/>
    <w:rsid w:val="00F82B6B"/>
    <w:rsid w:val="00F8342F"/>
    <w:rsid w:val="00F83D89"/>
    <w:rsid w:val="00F85787"/>
    <w:rsid w:val="00F85E0C"/>
    <w:rsid w:val="00F85EC9"/>
    <w:rsid w:val="00F86542"/>
    <w:rsid w:val="00F8679E"/>
    <w:rsid w:val="00F87842"/>
    <w:rsid w:val="00F90CA9"/>
    <w:rsid w:val="00F918F6"/>
    <w:rsid w:val="00F91AA3"/>
    <w:rsid w:val="00F91DA0"/>
    <w:rsid w:val="00F92590"/>
    <w:rsid w:val="00F92BC0"/>
    <w:rsid w:val="00F933B8"/>
    <w:rsid w:val="00F93955"/>
    <w:rsid w:val="00F94F4A"/>
    <w:rsid w:val="00F95C8B"/>
    <w:rsid w:val="00F967E5"/>
    <w:rsid w:val="00F96CA4"/>
    <w:rsid w:val="00F97985"/>
    <w:rsid w:val="00FA011F"/>
    <w:rsid w:val="00FA13C0"/>
    <w:rsid w:val="00FA1BF7"/>
    <w:rsid w:val="00FA3B0D"/>
    <w:rsid w:val="00FA61A8"/>
    <w:rsid w:val="00FA7569"/>
    <w:rsid w:val="00FA7FEB"/>
    <w:rsid w:val="00FB04E7"/>
    <w:rsid w:val="00FB0B70"/>
    <w:rsid w:val="00FB3510"/>
    <w:rsid w:val="00FB3A66"/>
    <w:rsid w:val="00FB441B"/>
    <w:rsid w:val="00FB4908"/>
    <w:rsid w:val="00FB5182"/>
    <w:rsid w:val="00FB5384"/>
    <w:rsid w:val="00FB5C74"/>
    <w:rsid w:val="00FB7ECE"/>
    <w:rsid w:val="00FB7FB4"/>
    <w:rsid w:val="00FC0360"/>
    <w:rsid w:val="00FC2146"/>
    <w:rsid w:val="00FC3B75"/>
    <w:rsid w:val="00FC3CDC"/>
    <w:rsid w:val="00FC3D19"/>
    <w:rsid w:val="00FC446C"/>
    <w:rsid w:val="00FC48BB"/>
    <w:rsid w:val="00FC5D59"/>
    <w:rsid w:val="00FC6755"/>
    <w:rsid w:val="00FD01F1"/>
    <w:rsid w:val="00FD024F"/>
    <w:rsid w:val="00FD02E9"/>
    <w:rsid w:val="00FD0FE6"/>
    <w:rsid w:val="00FD1C09"/>
    <w:rsid w:val="00FD1C51"/>
    <w:rsid w:val="00FD2350"/>
    <w:rsid w:val="00FD2457"/>
    <w:rsid w:val="00FD4303"/>
    <w:rsid w:val="00FD6164"/>
    <w:rsid w:val="00FD6A8C"/>
    <w:rsid w:val="00FD6CF4"/>
    <w:rsid w:val="00FD6E01"/>
    <w:rsid w:val="00FD734F"/>
    <w:rsid w:val="00FD7AC8"/>
    <w:rsid w:val="00FE1DA6"/>
    <w:rsid w:val="00FE2A22"/>
    <w:rsid w:val="00FE30F4"/>
    <w:rsid w:val="00FE360C"/>
    <w:rsid w:val="00FE5361"/>
    <w:rsid w:val="00FE5DD1"/>
    <w:rsid w:val="00FE5FC6"/>
    <w:rsid w:val="00FE6419"/>
    <w:rsid w:val="00FE6703"/>
    <w:rsid w:val="00FE7E8D"/>
    <w:rsid w:val="00FF1304"/>
    <w:rsid w:val="00FF199A"/>
    <w:rsid w:val="00FF3EA1"/>
    <w:rsid w:val="00FF3F48"/>
    <w:rsid w:val="00FF43D2"/>
    <w:rsid w:val="00FF467E"/>
    <w:rsid w:val="00FF47E7"/>
    <w:rsid w:val="00FF4FD5"/>
    <w:rsid w:val="00FF6E1D"/>
    <w:rsid w:val="00FF70D5"/>
    <w:rsid w:val="00FF7426"/>
    <w:rsid w:val="00FF7CA2"/>
    <w:rsid w:val="00FF7DC2"/>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2FA38"/>
  <w15:chartTrackingRefBased/>
  <w15:docId w15:val="{BA58A25E-80D8-4F57-9463-1CB0823F7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sv-FI" w:eastAsia="sv-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EC9"/>
    <w:pPr>
      <w:spacing w:after="200" w:line="276" w:lineRule="auto"/>
    </w:pPr>
    <w:rPr>
      <w:sz w:val="22"/>
      <w:szCs w:val="22"/>
      <w:lang w:val="fi-FI" w:eastAsia="fi-FI"/>
    </w:rPr>
  </w:style>
  <w:style w:type="paragraph" w:styleId="Rubrik1">
    <w:name w:val="heading 1"/>
    <w:basedOn w:val="Normal"/>
    <w:next w:val="Normal"/>
    <w:link w:val="Rubrik1Char"/>
    <w:uiPriority w:val="9"/>
    <w:qFormat/>
    <w:rsid w:val="00F77ACB"/>
    <w:pPr>
      <w:spacing w:before="480" w:after="0"/>
      <w:contextualSpacing/>
      <w:outlineLvl w:val="0"/>
    </w:pPr>
    <w:rPr>
      <w:rFonts w:ascii="Cambria" w:hAnsi="Cambria"/>
      <w:b/>
      <w:bCs/>
      <w:sz w:val="28"/>
      <w:szCs w:val="28"/>
    </w:rPr>
  </w:style>
  <w:style w:type="paragraph" w:styleId="Rubrik2">
    <w:name w:val="heading 2"/>
    <w:basedOn w:val="Normal"/>
    <w:next w:val="Normal"/>
    <w:link w:val="Rubrik2Char"/>
    <w:uiPriority w:val="9"/>
    <w:unhideWhenUsed/>
    <w:qFormat/>
    <w:rsid w:val="00F77ACB"/>
    <w:pPr>
      <w:spacing w:before="200" w:after="0"/>
      <w:outlineLvl w:val="1"/>
    </w:pPr>
    <w:rPr>
      <w:rFonts w:ascii="Cambria" w:hAnsi="Cambria"/>
      <w:b/>
      <w:bCs/>
      <w:sz w:val="26"/>
      <w:szCs w:val="26"/>
    </w:rPr>
  </w:style>
  <w:style w:type="paragraph" w:styleId="Rubrik3">
    <w:name w:val="heading 3"/>
    <w:basedOn w:val="Normal"/>
    <w:next w:val="Normal"/>
    <w:link w:val="Rubrik3Char"/>
    <w:uiPriority w:val="9"/>
    <w:unhideWhenUsed/>
    <w:qFormat/>
    <w:rsid w:val="00F77ACB"/>
    <w:pPr>
      <w:spacing w:before="200" w:after="0" w:line="271" w:lineRule="auto"/>
      <w:outlineLvl w:val="2"/>
    </w:pPr>
    <w:rPr>
      <w:rFonts w:ascii="Cambria" w:hAnsi="Cambria"/>
      <w:b/>
      <w:bCs/>
    </w:rPr>
  </w:style>
  <w:style w:type="paragraph" w:styleId="Rubrik4">
    <w:name w:val="heading 4"/>
    <w:basedOn w:val="Normal"/>
    <w:next w:val="Normal"/>
    <w:link w:val="Rubrik4Char"/>
    <w:uiPriority w:val="9"/>
    <w:unhideWhenUsed/>
    <w:qFormat/>
    <w:rsid w:val="00F77ACB"/>
    <w:pPr>
      <w:spacing w:before="200" w:after="0"/>
      <w:outlineLvl w:val="3"/>
    </w:pPr>
    <w:rPr>
      <w:rFonts w:ascii="Cambria" w:hAnsi="Cambria"/>
      <w:b/>
      <w:bCs/>
      <w:i/>
      <w:iCs/>
    </w:rPr>
  </w:style>
  <w:style w:type="paragraph" w:styleId="Rubrik5">
    <w:name w:val="heading 5"/>
    <w:basedOn w:val="Normal"/>
    <w:next w:val="Normal"/>
    <w:link w:val="Rubrik5Char"/>
    <w:uiPriority w:val="9"/>
    <w:unhideWhenUsed/>
    <w:qFormat/>
    <w:rsid w:val="00F77ACB"/>
    <w:pPr>
      <w:spacing w:before="200" w:after="0"/>
      <w:outlineLvl w:val="4"/>
    </w:pPr>
    <w:rPr>
      <w:rFonts w:ascii="Cambria" w:hAnsi="Cambria"/>
      <w:b/>
      <w:bCs/>
      <w:color w:val="7F7F7F"/>
    </w:rPr>
  </w:style>
  <w:style w:type="paragraph" w:styleId="Rubrik6">
    <w:name w:val="heading 6"/>
    <w:basedOn w:val="Normal"/>
    <w:next w:val="Normal"/>
    <w:link w:val="Rubrik6Char"/>
    <w:uiPriority w:val="9"/>
    <w:unhideWhenUsed/>
    <w:qFormat/>
    <w:rsid w:val="00F77ACB"/>
    <w:pPr>
      <w:spacing w:after="0" w:line="271" w:lineRule="auto"/>
      <w:outlineLvl w:val="5"/>
    </w:pPr>
    <w:rPr>
      <w:rFonts w:ascii="Cambria" w:hAnsi="Cambria"/>
      <w:b/>
      <w:bCs/>
      <w:i/>
      <w:iCs/>
      <w:color w:val="7F7F7F"/>
    </w:rPr>
  </w:style>
  <w:style w:type="paragraph" w:styleId="Rubrik7">
    <w:name w:val="heading 7"/>
    <w:basedOn w:val="Normal"/>
    <w:next w:val="Normal"/>
    <w:link w:val="Rubrik7Char"/>
    <w:uiPriority w:val="9"/>
    <w:unhideWhenUsed/>
    <w:qFormat/>
    <w:rsid w:val="00F77ACB"/>
    <w:pPr>
      <w:spacing w:after="0"/>
      <w:outlineLvl w:val="6"/>
    </w:pPr>
    <w:rPr>
      <w:rFonts w:ascii="Cambria" w:hAnsi="Cambria"/>
      <w:i/>
      <w:iCs/>
    </w:rPr>
  </w:style>
  <w:style w:type="paragraph" w:styleId="Rubrik8">
    <w:name w:val="heading 8"/>
    <w:basedOn w:val="Normal"/>
    <w:next w:val="Normal"/>
    <w:link w:val="Rubrik8Char"/>
    <w:uiPriority w:val="9"/>
    <w:unhideWhenUsed/>
    <w:qFormat/>
    <w:rsid w:val="00F77ACB"/>
    <w:pPr>
      <w:spacing w:after="0"/>
      <w:outlineLvl w:val="7"/>
    </w:pPr>
    <w:rPr>
      <w:rFonts w:ascii="Cambria" w:hAnsi="Cambria"/>
      <w:sz w:val="20"/>
      <w:szCs w:val="20"/>
    </w:rPr>
  </w:style>
  <w:style w:type="paragraph" w:styleId="Rubrik9">
    <w:name w:val="heading 9"/>
    <w:basedOn w:val="Normal"/>
    <w:next w:val="Normal"/>
    <w:link w:val="Rubrik9Char"/>
    <w:uiPriority w:val="9"/>
    <w:unhideWhenUsed/>
    <w:qFormat/>
    <w:rsid w:val="00F77ACB"/>
    <w:pPr>
      <w:spacing w:after="0"/>
      <w:outlineLvl w:val="8"/>
    </w:pPr>
    <w:rPr>
      <w:rFonts w:ascii="Cambria" w:hAnsi="Cambria"/>
      <w:i/>
      <w:iCs/>
      <w:spacing w:val="5"/>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Standard">
    <w:name w:val="Standard"/>
    <w:pPr>
      <w:suppressAutoHyphens/>
      <w:autoSpaceDN w:val="0"/>
      <w:spacing w:after="200" w:line="276" w:lineRule="auto"/>
      <w:jc w:val="both"/>
      <w:textAlignment w:val="baseline"/>
    </w:pPr>
    <w:rPr>
      <w:kern w:val="3"/>
      <w:sz w:val="22"/>
      <w:szCs w:val="22"/>
      <w:lang w:val="fi-FI" w:eastAsia="zh-CN"/>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a">
    <w:name w:val="List"/>
    <w:basedOn w:val="Textbody"/>
    <w:rPr>
      <w:rFonts w:cs="Mangal"/>
    </w:rPr>
  </w:style>
  <w:style w:type="paragraph" w:styleId="Beskrivning">
    <w:name w:val="caption"/>
    <w:basedOn w:val="Standard"/>
    <w:next w:val="Standard"/>
    <w:rPr>
      <w:b/>
      <w:bCs/>
      <w:caps/>
      <w:sz w:val="16"/>
      <w:szCs w:val="18"/>
    </w:rPr>
  </w:style>
  <w:style w:type="paragraph" w:customStyle="1" w:styleId="Index">
    <w:name w:val="Index"/>
    <w:basedOn w:val="Standard"/>
    <w:pPr>
      <w:suppressLineNumbers/>
    </w:pPr>
    <w:rPr>
      <w:rFonts w:cs="Mangal"/>
    </w:rPr>
  </w:style>
  <w:style w:type="paragraph" w:customStyle="1" w:styleId="Body1">
    <w:name w:val="Body 1"/>
    <w:pPr>
      <w:suppressAutoHyphens/>
      <w:autoSpaceDN w:val="0"/>
      <w:spacing w:after="200" w:line="276" w:lineRule="auto"/>
      <w:jc w:val="both"/>
      <w:textAlignment w:val="baseline"/>
    </w:pPr>
    <w:rPr>
      <w:rFonts w:eastAsia="ヒラギノ角ゴ Pro W3"/>
      <w:color w:val="000000"/>
      <w:kern w:val="3"/>
      <w:sz w:val="24"/>
      <w:szCs w:val="22"/>
      <w:lang w:val="en-US" w:eastAsia="zh-CN"/>
    </w:rPr>
  </w:style>
  <w:style w:type="paragraph" w:customStyle="1" w:styleId="ImportWordListStyleDefinition1196819652">
    <w:name w:val="Import Word List Style Definition 1196819652"/>
    <w:pPr>
      <w:suppressAutoHyphens/>
      <w:autoSpaceDN w:val="0"/>
      <w:spacing w:after="200" w:line="276" w:lineRule="auto"/>
      <w:jc w:val="both"/>
      <w:textAlignment w:val="baseline"/>
    </w:pPr>
    <w:rPr>
      <w:kern w:val="3"/>
      <w:sz w:val="22"/>
      <w:szCs w:val="22"/>
      <w:lang w:val="sv-SE" w:eastAsia="zh-CN"/>
    </w:rPr>
  </w:style>
  <w:style w:type="paragraph" w:customStyle="1" w:styleId="List0">
    <w:name w:val="List 0"/>
    <w:basedOn w:val="ImportWordListStyleDefinition1196819652"/>
  </w:style>
  <w:style w:type="paragraph" w:customStyle="1" w:styleId="List1user">
    <w:name w:val="List 1 (user)"/>
    <w:basedOn w:val="ImportWordListStyleDefinition1196819652"/>
    <w:pPr>
      <w:numPr>
        <w:numId w:val="2"/>
      </w:numPr>
    </w:pPr>
  </w:style>
  <w:style w:type="paragraph" w:customStyle="1" w:styleId="ImportWordListStyleDefinition1898321219">
    <w:name w:val="Import Word List Style Definition 1898321219"/>
    <w:pPr>
      <w:suppressAutoHyphens/>
      <w:autoSpaceDN w:val="0"/>
      <w:spacing w:after="200" w:line="276" w:lineRule="auto"/>
      <w:jc w:val="both"/>
      <w:textAlignment w:val="baseline"/>
    </w:pPr>
    <w:rPr>
      <w:kern w:val="3"/>
      <w:sz w:val="22"/>
      <w:szCs w:val="22"/>
      <w:lang w:val="sv-SE" w:eastAsia="zh-CN"/>
    </w:rPr>
  </w:style>
  <w:style w:type="paragraph" w:customStyle="1" w:styleId="List2user">
    <w:name w:val="List 2 (user)"/>
    <w:basedOn w:val="ImportWordListStyleDefinition1898321219"/>
    <w:pPr>
      <w:numPr>
        <w:numId w:val="7"/>
      </w:numPr>
    </w:pPr>
  </w:style>
  <w:style w:type="paragraph" w:styleId="Sidhuvud">
    <w:name w:val="header"/>
    <w:basedOn w:val="Standard"/>
    <w:uiPriority w:val="99"/>
    <w:pPr>
      <w:tabs>
        <w:tab w:val="center" w:pos="4536"/>
        <w:tab w:val="right" w:pos="9072"/>
      </w:tabs>
    </w:pPr>
    <w:rPr>
      <w:sz w:val="24"/>
      <w:szCs w:val="24"/>
      <w:lang w:val="en-US"/>
    </w:rPr>
  </w:style>
  <w:style w:type="paragraph" w:styleId="Sidfot">
    <w:name w:val="footer"/>
    <w:basedOn w:val="Standard"/>
    <w:uiPriority w:val="99"/>
    <w:qFormat/>
    <w:pPr>
      <w:tabs>
        <w:tab w:val="center" w:pos="4536"/>
        <w:tab w:val="right" w:pos="9072"/>
      </w:tabs>
    </w:pPr>
    <w:rPr>
      <w:sz w:val="24"/>
      <w:szCs w:val="24"/>
      <w:lang w:val="en-US"/>
    </w:rPr>
  </w:style>
  <w:style w:type="paragraph" w:customStyle="1" w:styleId="Footnote">
    <w:name w:val="Footnote"/>
    <w:basedOn w:val="Standard"/>
    <w:rPr>
      <w:lang w:val="en-US"/>
    </w:rPr>
  </w:style>
  <w:style w:type="paragraph" w:styleId="Ingetavstnd">
    <w:name w:val="No Spacing"/>
    <w:basedOn w:val="Normal"/>
    <w:uiPriority w:val="1"/>
    <w:qFormat/>
    <w:rsid w:val="00F77ACB"/>
    <w:pPr>
      <w:spacing w:after="0" w:line="240" w:lineRule="auto"/>
    </w:pPr>
  </w:style>
  <w:style w:type="paragraph" w:styleId="Rubrik">
    <w:name w:val="Title"/>
    <w:basedOn w:val="Normal"/>
    <w:next w:val="Normal"/>
    <w:link w:val="RubrikChar"/>
    <w:uiPriority w:val="10"/>
    <w:qFormat/>
    <w:rsid w:val="00F77ACB"/>
    <w:pPr>
      <w:pBdr>
        <w:bottom w:val="single" w:sz="4" w:space="1" w:color="auto"/>
      </w:pBdr>
      <w:spacing w:line="240" w:lineRule="auto"/>
      <w:contextualSpacing/>
    </w:pPr>
    <w:rPr>
      <w:rFonts w:ascii="Cambria" w:hAnsi="Cambria"/>
      <w:spacing w:val="5"/>
      <w:sz w:val="52"/>
      <w:szCs w:val="52"/>
    </w:rPr>
  </w:style>
  <w:style w:type="paragraph" w:styleId="Underrubrik">
    <w:name w:val="Subtitle"/>
    <w:basedOn w:val="Normal"/>
    <w:next w:val="Normal"/>
    <w:link w:val="UnderrubrikChar"/>
    <w:uiPriority w:val="11"/>
    <w:qFormat/>
    <w:rsid w:val="00F77ACB"/>
    <w:pPr>
      <w:spacing w:after="600"/>
    </w:pPr>
    <w:rPr>
      <w:rFonts w:ascii="Cambria" w:hAnsi="Cambria"/>
      <w:i/>
      <w:iCs/>
      <w:spacing w:val="13"/>
      <w:sz w:val="24"/>
      <w:szCs w:val="24"/>
    </w:rPr>
  </w:style>
  <w:style w:type="paragraph" w:styleId="Liststycke">
    <w:name w:val="List Paragraph"/>
    <w:basedOn w:val="Normal"/>
    <w:uiPriority w:val="34"/>
    <w:qFormat/>
    <w:rsid w:val="00F77ACB"/>
    <w:pPr>
      <w:ind w:left="720"/>
      <w:contextualSpacing/>
    </w:pPr>
  </w:style>
  <w:style w:type="paragraph" w:customStyle="1" w:styleId="Quotations">
    <w:name w:val="Quotations"/>
    <w:basedOn w:val="Standard"/>
    <w:next w:val="Standard"/>
    <w:rPr>
      <w:i/>
    </w:rPr>
  </w:style>
  <w:style w:type="paragraph" w:styleId="Starktcitat">
    <w:name w:val="Intense Quote"/>
    <w:basedOn w:val="Normal"/>
    <w:next w:val="Normal"/>
    <w:link w:val="StarktcitatChar"/>
    <w:uiPriority w:val="30"/>
    <w:qFormat/>
    <w:rsid w:val="00F77ACB"/>
    <w:pPr>
      <w:pBdr>
        <w:bottom w:val="single" w:sz="4" w:space="1" w:color="auto"/>
      </w:pBdr>
      <w:spacing w:before="200" w:after="280"/>
      <w:ind w:left="1008" w:right="1152"/>
      <w:jc w:val="both"/>
    </w:pPr>
    <w:rPr>
      <w:b/>
      <w:bCs/>
      <w:i/>
      <w:iCs/>
    </w:rPr>
  </w:style>
  <w:style w:type="paragraph" w:styleId="Innehllsfrteckningsrubrik">
    <w:name w:val="TOC Heading"/>
    <w:basedOn w:val="Rubrik1"/>
    <w:next w:val="Normal"/>
    <w:uiPriority w:val="39"/>
    <w:unhideWhenUsed/>
    <w:qFormat/>
    <w:rsid w:val="00F77ACB"/>
    <w:pPr>
      <w:outlineLvl w:val="9"/>
    </w:pPr>
    <w:rPr>
      <w:lang w:bidi="en-US"/>
    </w:rPr>
  </w:style>
  <w:style w:type="paragraph" w:styleId="Ballongtext">
    <w:name w:val="Balloon Text"/>
    <w:basedOn w:val="Standard"/>
    <w:pPr>
      <w:spacing w:after="0" w:line="240" w:lineRule="auto"/>
    </w:pPr>
    <w:rPr>
      <w:rFonts w:ascii="Tahoma" w:hAnsi="Tahoma" w:cs="Tahoma"/>
      <w:sz w:val="16"/>
      <w:szCs w:val="16"/>
      <w:lang w:val="en-US" w:bidi="en-US"/>
    </w:rPr>
  </w:style>
  <w:style w:type="paragraph" w:styleId="Revision">
    <w:name w:val="Revision"/>
    <w:pPr>
      <w:suppressAutoHyphens/>
      <w:autoSpaceDN w:val="0"/>
      <w:spacing w:after="200" w:line="276" w:lineRule="auto"/>
      <w:textAlignment w:val="baseline"/>
    </w:pPr>
    <w:rPr>
      <w:kern w:val="3"/>
      <w:sz w:val="22"/>
      <w:szCs w:val="22"/>
      <w:lang w:val="fi-FI" w:eastAsia="zh-CN"/>
    </w:rPr>
  </w:style>
  <w:style w:type="character" w:customStyle="1" w:styleId="WW8Num1z0">
    <w:name w:val="WW8Num1z0"/>
    <w:rPr>
      <w:rFonts w:ascii="Times New Roman" w:eastAsia="ヒラギノ角ゴ Pro W3" w:hAnsi="Times New Roman" w:cs="Times New Roman"/>
      <w:position w:val="0"/>
      <w:sz w:val="30"/>
      <w:vertAlign w:val="baseline"/>
    </w:rPr>
  </w:style>
  <w:style w:type="character" w:customStyle="1" w:styleId="WW8Num2z0">
    <w:name w:val="WW8Num2z0"/>
    <w:rPr>
      <w:rFonts w:ascii="Arial" w:eastAsia="ヒラギノ角ゴ Pro W3" w:hAnsi="Arial" w:cs="Arial"/>
      <w:b/>
      <w:i w:val="0"/>
      <w:caps w:val="0"/>
      <w:smallCaps w:val="0"/>
      <w:strike w:val="0"/>
      <w:dstrike w:val="0"/>
      <w:color w:val="000000"/>
      <w:kern w:val="3"/>
      <w:position w:val="0"/>
      <w:sz w:val="22"/>
      <w:shd w:val="clear" w:color="auto" w:fill="auto"/>
      <w:vertAlign w:val="baseline"/>
      <w14:textOutline w14:w="0" w14:cap="rnd" w14:cmpd="sng" w14:algn="ctr">
        <w14:noFill/>
        <w14:prstDash w14:val="solid"/>
        <w14:bevel/>
      </w14:textOutline>
    </w:rPr>
  </w:style>
  <w:style w:type="character" w:customStyle="1" w:styleId="WW8Num3z0">
    <w:name w:val="WW8Num3z0"/>
    <w:rPr>
      <w:rFonts w:ascii="Times New Roman" w:eastAsia="ヒラギノ角ゴ Pro W3" w:hAnsi="Times New Roman" w:cs="Times New Roman"/>
      <w:position w:val="0"/>
      <w:sz w:val="30"/>
      <w:vertAlign w:val="baseline"/>
    </w:rPr>
  </w:style>
  <w:style w:type="character" w:customStyle="1" w:styleId="WW8Num4z0">
    <w:name w:val="WW8Num4z0"/>
    <w:rPr>
      <w:rFonts w:ascii="Times New Roman" w:eastAsia="ヒラギノ角ゴ Pro W3" w:hAnsi="Times New Roman" w:cs="Times New Roman"/>
      <w:position w:val="0"/>
      <w:sz w:val="30"/>
      <w:vertAlign w:val="baseline"/>
    </w:rPr>
  </w:style>
  <w:style w:type="character" w:customStyle="1" w:styleId="WW8Num5z0">
    <w:name w:val="WW8Num5z0"/>
    <w:rPr>
      <w:rFonts w:ascii="Times New Roman" w:eastAsia="ヒラギノ角ゴ Pro W3" w:hAnsi="Times New Roman" w:cs="Times New Roman"/>
      <w:position w:val="0"/>
      <w:sz w:val="30"/>
      <w:vertAlign w:val="baseline"/>
    </w:rPr>
  </w:style>
  <w:style w:type="character" w:customStyle="1" w:styleId="WW8Num6z0">
    <w:name w:val="WW8Num6z0"/>
    <w:rPr>
      <w:rFonts w:ascii="Times New Roman" w:eastAsia="ヒラギノ角ゴ Pro W3" w:hAnsi="Times New Roman" w:cs="Times New Roman"/>
      <w:position w:val="0"/>
      <w:sz w:val="30"/>
      <w:vertAlign w:val="baseline"/>
    </w:rPr>
  </w:style>
  <w:style w:type="character" w:customStyle="1" w:styleId="WW8Num7z0">
    <w:name w:val="WW8Num7z0"/>
    <w:rPr>
      <w:rFonts w:ascii="Arial" w:eastAsia="ヒラギノ角ゴ Pro W3" w:hAnsi="Arial" w:cs="Arial"/>
      <w:b w:val="0"/>
      <w:i w:val="0"/>
      <w:caps w:val="0"/>
      <w:smallCaps w:val="0"/>
      <w:strike w:val="0"/>
      <w:dstrike w:val="0"/>
      <w:color w:val="000000"/>
      <w:kern w:val="3"/>
      <w:position w:val="0"/>
      <w:sz w:val="20"/>
      <w:shd w:val="clear" w:color="auto" w:fill="auto"/>
      <w:vertAlign w:val="baseline"/>
      <w14:textOutline w14:w="0" w14:cap="rnd" w14:cmpd="sng" w14:algn="ctr">
        <w14:noFill/>
        <w14:prstDash w14:val="solid"/>
        <w14:bevel/>
      </w14:textOutline>
    </w:rPr>
  </w:style>
  <w:style w:type="character" w:customStyle="1" w:styleId="WW8Num8z0">
    <w:name w:val="WW8Num8z0"/>
    <w:rPr>
      <w:rFonts w:ascii="Times New Roman" w:eastAsia="ヒラギノ角ゴ Pro W3" w:hAnsi="Times New Roman" w:cs="Times New Roman"/>
      <w:position w:val="0"/>
      <w:sz w:val="30"/>
      <w:vertAlign w:val="baseline"/>
    </w:rPr>
  </w:style>
  <w:style w:type="character" w:customStyle="1" w:styleId="WW8Num9z0">
    <w:name w:val="WW8Num9z0"/>
    <w:rPr>
      <w:rFonts w:ascii="Times New Roman" w:eastAsia="Times New Roman" w:hAnsi="Times New Roman" w:cs="Times New Roman"/>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rFonts w:eastAsia="Times New Roman"/>
    </w:rPr>
  </w:style>
  <w:style w:type="character" w:customStyle="1" w:styleId="WW8Num12z0">
    <w:name w:val="WW8Num12z0"/>
    <w:rPr>
      <w:rFonts w:eastAsia="Times New Roman"/>
    </w:rPr>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eastAsia="Times New Roman"/>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8z0">
    <w:name w:val="WW8Num18z0"/>
    <w:rPr>
      <w:rFonts w:ascii="Wingdings 2" w:hAnsi="Wingdings 2" w:cs="Wingdings 2"/>
    </w:rPr>
  </w:style>
  <w:style w:type="character" w:customStyle="1" w:styleId="WW8Num19z0">
    <w:name w:val="WW8Num19z0"/>
    <w:rPr>
      <w:rFonts w:eastAsia="Times New Roman"/>
    </w:rPr>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Wingdings 2" w:hAnsi="Wingdings 2" w:cs="Wingdings 2"/>
    </w:rPr>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Wingdings 2" w:hAnsi="Wingdings 2" w:cs="Wingdings 2"/>
    </w:rPr>
  </w:style>
  <w:style w:type="character" w:customStyle="1" w:styleId="SidhuvudChar">
    <w:name w:val="Sidhuvud Char"/>
    <w:uiPriority w:val="99"/>
    <w:rPr>
      <w:sz w:val="24"/>
      <w:szCs w:val="24"/>
      <w:lang w:val="en-US"/>
    </w:rPr>
  </w:style>
  <w:style w:type="character" w:customStyle="1" w:styleId="SidfotChar">
    <w:name w:val="Sidfot Char"/>
    <w:uiPriority w:val="99"/>
    <w:rPr>
      <w:sz w:val="24"/>
      <w:szCs w:val="24"/>
      <w:lang w:val="en-US"/>
    </w:rPr>
  </w:style>
  <w:style w:type="character" w:customStyle="1" w:styleId="FotnotstextChar">
    <w:name w:val="Fotnotstext Char"/>
    <w:rPr>
      <w:lang w:val="en-US"/>
    </w:rPr>
  </w:style>
  <w:style w:type="character" w:customStyle="1" w:styleId="FootnoteSymbol">
    <w:name w:val="Footnote Symbol"/>
    <w:rPr>
      <w:position w:val="0"/>
      <w:vertAlign w:val="superscript"/>
    </w:rPr>
  </w:style>
  <w:style w:type="character" w:customStyle="1" w:styleId="Rubrik1Char">
    <w:name w:val="Rubrik 1 Char"/>
    <w:link w:val="Rubrik1"/>
    <w:uiPriority w:val="9"/>
    <w:rsid w:val="00F77ACB"/>
    <w:rPr>
      <w:rFonts w:ascii="Cambria" w:eastAsia="Times New Roman" w:hAnsi="Cambria" w:cs="Times New Roman"/>
      <w:b/>
      <w:bCs/>
      <w:sz w:val="28"/>
      <w:szCs w:val="28"/>
    </w:rPr>
  </w:style>
  <w:style w:type="character" w:customStyle="1" w:styleId="Rubrik2Char">
    <w:name w:val="Rubrik 2 Char"/>
    <w:link w:val="Rubrik2"/>
    <w:uiPriority w:val="9"/>
    <w:rsid w:val="00F77ACB"/>
    <w:rPr>
      <w:rFonts w:ascii="Cambria" w:eastAsia="Times New Roman" w:hAnsi="Cambria" w:cs="Times New Roman"/>
      <w:b/>
      <w:bCs/>
      <w:sz w:val="26"/>
      <w:szCs w:val="26"/>
    </w:rPr>
  </w:style>
  <w:style w:type="character" w:customStyle="1" w:styleId="Rubrik4Char">
    <w:name w:val="Rubrik 4 Char"/>
    <w:link w:val="Rubrik4"/>
    <w:uiPriority w:val="9"/>
    <w:rsid w:val="00F77ACB"/>
    <w:rPr>
      <w:rFonts w:ascii="Cambria" w:eastAsia="Times New Roman" w:hAnsi="Cambria" w:cs="Times New Roman"/>
      <w:b/>
      <w:bCs/>
      <w:i/>
      <w:iCs/>
    </w:rPr>
  </w:style>
  <w:style w:type="character" w:customStyle="1" w:styleId="Rubrik3Char">
    <w:name w:val="Rubrik 3 Char"/>
    <w:link w:val="Rubrik3"/>
    <w:uiPriority w:val="9"/>
    <w:rsid w:val="00F77ACB"/>
    <w:rPr>
      <w:rFonts w:ascii="Cambria" w:eastAsia="Times New Roman" w:hAnsi="Cambria" w:cs="Times New Roman"/>
      <w:b/>
      <w:bCs/>
    </w:rPr>
  </w:style>
  <w:style w:type="character" w:customStyle="1" w:styleId="Rubrik5Char">
    <w:name w:val="Rubrik 5 Char"/>
    <w:link w:val="Rubrik5"/>
    <w:uiPriority w:val="9"/>
    <w:rsid w:val="00F77ACB"/>
    <w:rPr>
      <w:rFonts w:ascii="Cambria" w:eastAsia="Times New Roman" w:hAnsi="Cambria" w:cs="Times New Roman"/>
      <w:b/>
      <w:bCs/>
      <w:color w:val="7F7F7F"/>
    </w:rPr>
  </w:style>
  <w:style w:type="character" w:customStyle="1" w:styleId="Rubrik6Char">
    <w:name w:val="Rubrik 6 Char"/>
    <w:link w:val="Rubrik6"/>
    <w:uiPriority w:val="9"/>
    <w:rsid w:val="00F77ACB"/>
    <w:rPr>
      <w:rFonts w:ascii="Cambria" w:eastAsia="Times New Roman" w:hAnsi="Cambria" w:cs="Times New Roman"/>
      <w:b/>
      <w:bCs/>
      <w:i/>
      <w:iCs/>
      <w:color w:val="7F7F7F"/>
    </w:rPr>
  </w:style>
  <w:style w:type="character" w:customStyle="1" w:styleId="Rubrik7Char">
    <w:name w:val="Rubrik 7 Char"/>
    <w:link w:val="Rubrik7"/>
    <w:uiPriority w:val="9"/>
    <w:rsid w:val="00F77ACB"/>
    <w:rPr>
      <w:rFonts w:ascii="Cambria" w:eastAsia="Times New Roman" w:hAnsi="Cambria" w:cs="Times New Roman"/>
      <w:i/>
      <w:iCs/>
    </w:rPr>
  </w:style>
  <w:style w:type="character" w:customStyle="1" w:styleId="Rubrik8Char">
    <w:name w:val="Rubrik 8 Char"/>
    <w:link w:val="Rubrik8"/>
    <w:uiPriority w:val="9"/>
    <w:rsid w:val="00F77ACB"/>
    <w:rPr>
      <w:rFonts w:ascii="Cambria" w:eastAsia="Times New Roman" w:hAnsi="Cambria" w:cs="Times New Roman"/>
      <w:sz w:val="20"/>
      <w:szCs w:val="20"/>
    </w:rPr>
  </w:style>
  <w:style w:type="character" w:customStyle="1" w:styleId="Rubrik9Char">
    <w:name w:val="Rubrik 9 Char"/>
    <w:link w:val="Rubrik9"/>
    <w:uiPriority w:val="9"/>
    <w:rsid w:val="00F77ACB"/>
    <w:rPr>
      <w:rFonts w:ascii="Cambria" w:eastAsia="Times New Roman" w:hAnsi="Cambria" w:cs="Times New Roman"/>
      <w:i/>
      <w:iCs/>
      <w:spacing w:val="5"/>
      <w:sz w:val="20"/>
      <w:szCs w:val="20"/>
    </w:rPr>
  </w:style>
  <w:style w:type="character" w:customStyle="1" w:styleId="RubrikChar">
    <w:name w:val="Rubrik Char"/>
    <w:link w:val="Rubrik"/>
    <w:uiPriority w:val="10"/>
    <w:rsid w:val="00F77ACB"/>
    <w:rPr>
      <w:rFonts w:ascii="Cambria" w:eastAsia="Times New Roman" w:hAnsi="Cambria" w:cs="Times New Roman"/>
      <w:spacing w:val="5"/>
      <w:sz w:val="52"/>
      <w:szCs w:val="52"/>
    </w:rPr>
  </w:style>
  <w:style w:type="character" w:customStyle="1" w:styleId="UnderrubrikChar">
    <w:name w:val="Underrubrik Char"/>
    <w:link w:val="Underrubrik"/>
    <w:uiPriority w:val="11"/>
    <w:rsid w:val="00F77ACB"/>
    <w:rPr>
      <w:rFonts w:ascii="Cambria" w:eastAsia="Times New Roman" w:hAnsi="Cambria" w:cs="Times New Roman"/>
      <w:i/>
      <w:iCs/>
      <w:spacing w:val="13"/>
      <w:sz w:val="24"/>
      <w:szCs w:val="24"/>
    </w:rPr>
  </w:style>
  <w:style w:type="character" w:customStyle="1" w:styleId="StrongEmphasis">
    <w:name w:val="Strong Emphasis"/>
    <w:rPr>
      <w:b/>
      <w:color w:val="C0504D"/>
    </w:rPr>
  </w:style>
  <w:style w:type="character" w:styleId="Betoning">
    <w:name w:val="Emphasis"/>
    <w:uiPriority w:val="20"/>
    <w:qFormat/>
    <w:rsid w:val="00F77ACB"/>
    <w:rPr>
      <w:b/>
      <w:bCs/>
      <w:i/>
      <w:iCs/>
      <w:spacing w:val="10"/>
      <w:bdr w:val="none" w:sz="0" w:space="0" w:color="auto"/>
      <w:shd w:val="clear" w:color="auto" w:fill="auto"/>
    </w:rPr>
  </w:style>
  <w:style w:type="character" w:customStyle="1" w:styleId="IngetavstndChar">
    <w:name w:val="Inget avstånd Char"/>
    <w:uiPriority w:val="1"/>
  </w:style>
  <w:style w:type="character" w:customStyle="1" w:styleId="CitatChar">
    <w:name w:val="Citat Char"/>
    <w:link w:val="Citat"/>
    <w:uiPriority w:val="29"/>
    <w:rsid w:val="00F77ACB"/>
    <w:rPr>
      <w:i/>
      <w:iCs/>
    </w:rPr>
  </w:style>
  <w:style w:type="character" w:customStyle="1" w:styleId="StarktcitatChar">
    <w:name w:val="Starkt citat Char"/>
    <w:link w:val="Starktcitat"/>
    <w:uiPriority w:val="30"/>
    <w:rsid w:val="00F77ACB"/>
    <w:rPr>
      <w:b/>
      <w:bCs/>
      <w:i/>
      <w:iCs/>
    </w:rPr>
  </w:style>
  <w:style w:type="character" w:styleId="Diskretbetoning">
    <w:name w:val="Subtle Emphasis"/>
    <w:uiPriority w:val="19"/>
    <w:qFormat/>
    <w:rsid w:val="00F77ACB"/>
    <w:rPr>
      <w:i/>
      <w:iCs/>
    </w:rPr>
  </w:style>
  <w:style w:type="character" w:styleId="Starkbetoning">
    <w:name w:val="Intense Emphasis"/>
    <w:uiPriority w:val="21"/>
    <w:qFormat/>
    <w:rsid w:val="00F77ACB"/>
    <w:rPr>
      <w:b/>
      <w:bCs/>
    </w:rPr>
  </w:style>
  <w:style w:type="character" w:styleId="Diskretreferens">
    <w:name w:val="Subtle Reference"/>
    <w:uiPriority w:val="31"/>
    <w:qFormat/>
    <w:rsid w:val="00F77ACB"/>
    <w:rPr>
      <w:smallCaps/>
    </w:rPr>
  </w:style>
  <w:style w:type="character" w:styleId="Starkreferens">
    <w:name w:val="Intense Reference"/>
    <w:uiPriority w:val="32"/>
    <w:qFormat/>
    <w:rsid w:val="00F77ACB"/>
    <w:rPr>
      <w:smallCaps/>
      <w:spacing w:val="5"/>
      <w:u w:val="single"/>
    </w:rPr>
  </w:style>
  <w:style w:type="character" w:styleId="Bokenstitel">
    <w:name w:val="Book Title"/>
    <w:uiPriority w:val="33"/>
    <w:qFormat/>
    <w:rsid w:val="00F77ACB"/>
    <w:rPr>
      <w:i/>
      <w:iCs/>
      <w:smallCaps/>
      <w:spacing w:val="5"/>
    </w:rPr>
  </w:style>
  <w:style w:type="character" w:customStyle="1" w:styleId="BallongtextChar">
    <w:name w:val="Ballongtext Char"/>
    <w:rPr>
      <w:rFonts w:ascii="Tahoma" w:hAnsi="Tahoma" w:cs="Tahoma"/>
      <w:sz w:val="16"/>
      <w:szCs w:val="16"/>
      <w:lang w:val="en-US" w:bidi="en-US"/>
    </w:rPr>
  </w:style>
  <w:style w:type="character" w:styleId="Hyperlnk">
    <w:name w:val="Hyperlink"/>
    <w:uiPriority w:val="99"/>
    <w:unhideWhenUsed/>
    <w:rsid w:val="00AA57C9"/>
    <w:rPr>
      <w:color w:val="0000FF"/>
      <w:u w:val="single"/>
    </w:rPr>
  </w:style>
  <w:style w:type="character" w:styleId="Stark">
    <w:name w:val="Strong"/>
    <w:uiPriority w:val="10"/>
    <w:qFormat/>
    <w:rsid w:val="00F77ACB"/>
    <w:rPr>
      <w:b/>
      <w:bCs/>
    </w:rPr>
  </w:style>
  <w:style w:type="paragraph" w:styleId="Citat">
    <w:name w:val="Quote"/>
    <w:basedOn w:val="Normal"/>
    <w:next w:val="Normal"/>
    <w:link w:val="CitatChar"/>
    <w:uiPriority w:val="29"/>
    <w:qFormat/>
    <w:rsid w:val="00F77ACB"/>
    <w:pPr>
      <w:spacing w:before="200" w:after="0"/>
      <w:ind w:left="360" w:right="360"/>
    </w:pPr>
    <w:rPr>
      <w:i/>
      <w:iCs/>
    </w:rPr>
  </w:style>
  <w:style w:type="character" w:customStyle="1" w:styleId="CitatChar1">
    <w:name w:val="Citat Char1"/>
    <w:uiPriority w:val="29"/>
    <w:rsid w:val="00C638AD"/>
    <w:rPr>
      <w:i/>
      <w:iCs/>
      <w:color w:val="000000"/>
    </w:rPr>
  </w:style>
  <w:style w:type="paragraph" w:styleId="Brdtext">
    <w:name w:val="Body Text"/>
    <w:basedOn w:val="Normal"/>
    <w:link w:val="BrdtextChar"/>
    <w:uiPriority w:val="99"/>
    <w:semiHidden/>
    <w:unhideWhenUsed/>
    <w:rsid w:val="00C90938"/>
    <w:pPr>
      <w:spacing w:after="120"/>
    </w:pPr>
  </w:style>
  <w:style w:type="character" w:customStyle="1" w:styleId="BrdtextChar">
    <w:name w:val="Brödtext Char"/>
    <w:link w:val="Brdtext"/>
    <w:uiPriority w:val="99"/>
    <w:semiHidden/>
    <w:rsid w:val="00C90938"/>
    <w:rPr>
      <w:sz w:val="22"/>
      <w:szCs w:val="22"/>
    </w:rPr>
  </w:style>
  <w:style w:type="paragraph" w:styleId="Innehll1">
    <w:name w:val="toc 1"/>
    <w:basedOn w:val="Normal"/>
    <w:next w:val="Normal"/>
    <w:autoRedefine/>
    <w:uiPriority w:val="39"/>
    <w:unhideWhenUsed/>
    <w:rsid w:val="00C60174"/>
  </w:style>
  <w:style w:type="paragraph" w:styleId="Innehll2">
    <w:name w:val="toc 2"/>
    <w:basedOn w:val="Normal"/>
    <w:next w:val="Normal"/>
    <w:autoRedefine/>
    <w:uiPriority w:val="39"/>
    <w:unhideWhenUsed/>
    <w:rsid w:val="000D016D"/>
    <w:pPr>
      <w:tabs>
        <w:tab w:val="right" w:leader="dot" w:pos="9628"/>
      </w:tabs>
      <w:ind w:left="220"/>
    </w:pPr>
  </w:style>
  <w:style w:type="paragraph" w:styleId="Innehll3">
    <w:name w:val="toc 3"/>
    <w:basedOn w:val="Normal"/>
    <w:next w:val="Normal"/>
    <w:autoRedefine/>
    <w:uiPriority w:val="39"/>
    <w:unhideWhenUsed/>
    <w:rsid w:val="000D016D"/>
    <w:pPr>
      <w:tabs>
        <w:tab w:val="right" w:leader="dot" w:pos="9628"/>
      </w:tabs>
      <w:ind w:left="440"/>
    </w:pPr>
  </w:style>
  <w:style w:type="paragraph" w:styleId="Normalwebb">
    <w:name w:val="Normal (Web)"/>
    <w:basedOn w:val="Normal"/>
    <w:uiPriority w:val="99"/>
    <w:semiHidden/>
    <w:unhideWhenUsed/>
    <w:rsid w:val="000A2C16"/>
    <w:pPr>
      <w:spacing w:before="100" w:beforeAutospacing="1" w:after="100" w:afterAutospacing="1" w:line="240" w:lineRule="auto"/>
    </w:pPr>
    <w:rPr>
      <w:rFonts w:ascii="Times New Roman" w:hAnsi="Times New Roman"/>
      <w:sz w:val="24"/>
      <w:szCs w:val="24"/>
      <w:lang w:val="sv-FI" w:eastAsia="sv-FI"/>
    </w:rPr>
  </w:style>
  <w:style w:type="numbering" w:customStyle="1" w:styleId="WW8Num1">
    <w:name w:val="WW8Num1"/>
    <w:basedOn w:val="Ingenlista"/>
    <w:pPr>
      <w:numPr>
        <w:numId w:val="1"/>
      </w:numPr>
    </w:pPr>
  </w:style>
  <w:style w:type="numbering" w:customStyle="1" w:styleId="WW8Num2">
    <w:name w:val="WW8Num2"/>
    <w:basedOn w:val="Ingenlista"/>
    <w:pPr>
      <w:numPr>
        <w:numId w:val="2"/>
      </w:numPr>
    </w:pPr>
  </w:style>
  <w:style w:type="numbering" w:customStyle="1" w:styleId="WW8Num3">
    <w:name w:val="WW8Num3"/>
    <w:basedOn w:val="Ingenlista"/>
    <w:pPr>
      <w:numPr>
        <w:numId w:val="3"/>
      </w:numPr>
    </w:pPr>
  </w:style>
  <w:style w:type="numbering" w:customStyle="1" w:styleId="WW8Num4">
    <w:name w:val="WW8Num4"/>
    <w:basedOn w:val="Ingenlista"/>
    <w:pPr>
      <w:numPr>
        <w:numId w:val="4"/>
      </w:numPr>
    </w:pPr>
  </w:style>
  <w:style w:type="numbering" w:customStyle="1" w:styleId="WW8Num5">
    <w:name w:val="WW8Num5"/>
    <w:basedOn w:val="Ingenlista"/>
    <w:pPr>
      <w:numPr>
        <w:numId w:val="5"/>
      </w:numPr>
    </w:pPr>
  </w:style>
  <w:style w:type="numbering" w:customStyle="1" w:styleId="WW8Num6">
    <w:name w:val="WW8Num6"/>
    <w:basedOn w:val="Ingenlista"/>
    <w:pPr>
      <w:numPr>
        <w:numId w:val="6"/>
      </w:numPr>
    </w:pPr>
  </w:style>
  <w:style w:type="numbering" w:customStyle="1" w:styleId="WW8Num7">
    <w:name w:val="WW8Num7"/>
    <w:basedOn w:val="Ingenlista"/>
    <w:pPr>
      <w:numPr>
        <w:numId w:val="7"/>
      </w:numPr>
    </w:pPr>
  </w:style>
  <w:style w:type="numbering" w:customStyle="1" w:styleId="WW8Num8">
    <w:name w:val="WW8Num8"/>
    <w:basedOn w:val="Ingenlista"/>
    <w:pPr>
      <w:numPr>
        <w:numId w:val="8"/>
      </w:numPr>
    </w:pPr>
  </w:style>
  <w:style w:type="numbering" w:customStyle="1" w:styleId="WW8Num9">
    <w:name w:val="WW8Num9"/>
    <w:basedOn w:val="Ingenlista"/>
    <w:pPr>
      <w:numPr>
        <w:numId w:val="9"/>
      </w:numPr>
    </w:pPr>
  </w:style>
  <w:style w:type="numbering" w:customStyle="1" w:styleId="WW8Num10">
    <w:name w:val="WW8Num10"/>
    <w:basedOn w:val="Ingenlista"/>
    <w:pPr>
      <w:numPr>
        <w:numId w:val="10"/>
      </w:numPr>
    </w:pPr>
  </w:style>
  <w:style w:type="numbering" w:customStyle="1" w:styleId="WW8Num11">
    <w:name w:val="WW8Num11"/>
    <w:basedOn w:val="Ingenlista"/>
    <w:pPr>
      <w:numPr>
        <w:numId w:val="11"/>
      </w:numPr>
    </w:pPr>
  </w:style>
  <w:style w:type="numbering" w:customStyle="1" w:styleId="WW8Num12">
    <w:name w:val="WW8Num12"/>
    <w:basedOn w:val="Ingenlista"/>
    <w:pPr>
      <w:numPr>
        <w:numId w:val="12"/>
      </w:numPr>
    </w:pPr>
  </w:style>
  <w:style w:type="numbering" w:customStyle="1" w:styleId="WW8Num13">
    <w:name w:val="WW8Num13"/>
    <w:basedOn w:val="Ingenlista"/>
    <w:pPr>
      <w:numPr>
        <w:numId w:val="13"/>
      </w:numPr>
    </w:pPr>
  </w:style>
  <w:style w:type="numbering" w:customStyle="1" w:styleId="WW8Num14">
    <w:name w:val="WW8Num14"/>
    <w:basedOn w:val="Ingenlista"/>
    <w:pPr>
      <w:numPr>
        <w:numId w:val="14"/>
      </w:numPr>
    </w:pPr>
  </w:style>
  <w:style w:type="numbering" w:customStyle="1" w:styleId="WW8Num15">
    <w:name w:val="WW8Num15"/>
    <w:basedOn w:val="Ingenlista"/>
    <w:pPr>
      <w:numPr>
        <w:numId w:val="15"/>
      </w:numPr>
    </w:pPr>
  </w:style>
  <w:style w:type="numbering" w:customStyle="1" w:styleId="WW8Num16">
    <w:name w:val="WW8Num16"/>
    <w:basedOn w:val="Ingenlista"/>
    <w:pPr>
      <w:numPr>
        <w:numId w:val="16"/>
      </w:numPr>
    </w:pPr>
  </w:style>
  <w:style w:type="numbering" w:customStyle="1" w:styleId="WW8Num17">
    <w:name w:val="WW8Num17"/>
    <w:basedOn w:val="Ingenlista"/>
    <w:pPr>
      <w:numPr>
        <w:numId w:val="17"/>
      </w:numPr>
    </w:pPr>
  </w:style>
  <w:style w:type="numbering" w:customStyle="1" w:styleId="WW8Num18">
    <w:name w:val="WW8Num18"/>
    <w:basedOn w:val="Ingenlista"/>
    <w:pPr>
      <w:numPr>
        <w:numId w:val="18"/>
      </w:numPr>
    </w:pPr>
  </w:style>
  <w:style w:type="numbering" w:customStyle="1" w:styleId="WW8Num19">
    <w:name w:val="WW8Num19"/>
    <w:basedOn w:val="Ingenlista"/>
    <w:pPr>
      <w:numPr>
        <w:numId w:val="19"/>
      </w:numPr>
    </w:pPr>
  </w:style>
  <w:style w:type="numbering" w:customStyle="1" w:styleId="WW8Num20">
    <w:name w:val="WW8Num20"/>
    <w:basedOn w:val="Ingenlista"/>
    <w:pPr>
      <w:numPr>
        <w:numId w:val="20"/>
      </w:numPr>
    </w:pPr>
  </w:style>
  <w:style w:type="numbering" w:customStyle="1" w:styleId="WW8Num21">
    <w:name w:val="WW8Num21"/>
    <w:basedOn w:val="Ingenlista"/>
    <w:pPr>
      <w:numPr>
        <w:numId w:val="21"/>
      </w:numPr>
    </w:pPr>
  </w:style>
  <w:style w:type="numbering" w:customStyle="1" w:styleId="WW8Num22">
    <w:name w:val="WW8Num22"/>
    <w:basedOn w:val="Ingenlista"/>
    <w:pPr>
      <w:numPr>
        <w:numId w:val="22"/>
      </w:numPr>
    </w:pPr>
  </w:style>
  <w:style w:type="numbering" w:customStyle="1" w:styleId="WW8Num23">
    <w:name w:val="WW8Num23"/>
    <w:basedOn w:val="Ingenlista"/>
    <w:pPr>
      <w:numPr>
        <w:numId w:val="23"/>
      </w:numPr>
    </w:pPr>
  </w:style>
  <w:style w:type="numbering" w:customStyle="1" w:styleId="WW8Num24">
    <w:name w:val="WW8Num24"/>
    <w:basedOn w:val="Ingenlista"/>
    <w:pPr>
      <w:numPr>
        <w:numId w:val="24"/>
      </w:numPr>
    </w:pPr>
  </w:style>
  <w:style w:type="numbering" w:customStyle="1" w:styleId="WW8Num25">
    <w:name w:val="WW8Num25"/>
    <w:basedOn w:val="Ingenlista"/>
    <w:pPr>
      <w:numPr>
        <w:numId w:val="25"/>
      </w:numPr>
    </w:pPr>
  </w:style>
  <w:style w:type="numbering" w:customStyle="1" w:styleId="WW8Num26">
    <w:name w:val="WW8Num26"/>
    <w:basedOn w:val="Ingenlista"/>
    <w:pPr>
      <w:numPr>
        <w:numId w:val="26"/>
      </w:numPr>
    </w:pPr>
  </w:style>
  <w:style w:type="character" w:styleId="Olstomnmnande">
    <w:name w:val="Unresolved Mention"/>
    <w:basedOn w:val="Standardstycketeckensnitt"/>
    <w:uiPriority w:val="99"/>
    <w:semiHidden/>
    <w:unhideWhenUsed/>
    <w:rsid w:val="004B242C"/>
    <w:rPr>
      <w:color w:val="808080"/>
      <w:shd w:val="clear" w:color="auto" w:fill="E6E6E6"/>
    </w:rPr>
  </w:style>
  <w:style w:type="paragraph" w:customStyle="1" w:styleId="Organisation">
    <w:name w:val="Organisation"/>
    <w:basedOn w:val="Normal"/>
    <w:uiPriority w:val="2"/>
    <w:qFormat/>
    <w:rsid w:val="00C564D3"/>
    <w:pPr>
      <w:spacing w:after="60" w:line="240" w:lineRule="auto"/>
      <w:ind w:left="29" w:right="29"/>
    </w:pPr>
    <w:rPr>
      <w:rFonts w:asciiTheme="minorHAnsi" w:eastAsiaTheme="minorHAnsi" w:hAnsiTheme="minorHAnsi" w:cstheme="minorBidi"/>
      <w:b/>
      <w:bCs/>
      <w:color w:val="4472C4" w:themeColor="accent1"/>
      <w:sz w:val="36"/>
      <w:szCs w:val="20"/>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218952">
      <w:bodyDiv w:val="1"/>
      <w:marLeft w:val="0"/>
      <w:marRight w:val="0"/>
      <w:marTop w:val="0"/>
      <w:marBottom w:val="0"/>
      <w:divBdr>
        <w:top w:val="none" w:sz="0" w:space="0" w:color="auto"/>
        <w:left w:val="none" w:sz="0" w:space="0" w:color="auto"/>
        <w:bottom w:val="none" w:sz="0" w:space="0" w:color="auto"/>
        <w:right w:val="none" w:sz="0" w:space="0" w:color="auto"/>
      </w:divBdr>
    </w:div>
    <w:div w:id="1102341345">
      <w:bodyDiv w:val="1"/>
      <w:marLeft w:val="0"/>
      <w:marRight w:val="0"/>
      <w:marTop w:val="0"/>
      <w:marBottom w:val="0"/>
      <w:divBdr>
        <w:top w:val="none" w:sz="0" w:space="0" w:color="auto"/>
        <w:left w:val="none" w:sz="0" w:space="0" w:color="auto"/>
        <w:bottom w:val="none" w:sz="0" w:space="0" w:color="auto"/>
        <w:right w:val="none" w:sz="0" w:space="0" w:color="auto"/>
      </w:divBdr>
    </w:div>
    <w:div w:id="1774739747">
      <w:bodyDiv w:val="1"/>
      <w:marLeft w:val="0"/>
      <w:marRight w:val="0"/>
      <w:marTop w:val="0"/>
      <w:marBottom w:val="0"/>
      <w:divBdr>
        <w:top w:val="none" w:sz="0" w:space="0" w:color="auto"/>
        <w:left w:val="none" w:sz="0" w:space="0" w:color="auto"/>
        <w:bottom w:val="none" w:sz="0" w:space="0" w:color="auto"/>
        <w:right w:val="none" w:sz="0" w:space="0" w:color="auto"/>
      </w:divBdr>
    </w:div>
    <w:div w:id="1783645946">
      <w:bodyDiv w:val="1"/>
      <w:marLeft w:val="0"/>
      <w:marRight w:val="0"/>
      <w:marTop w:val="0"/>
      <w:marBottom w:val="0"/>
      <w:divBdr>
        <w:top w:val="none" w:sz="0" w:space="0" w:color="auto"/>
        <w:left w:val="none" w:sz="0" w:space="0" w:color="auto"/>
        <w:bottom w:val="none" w:sz="0" w:space="0" w:color="auto"/>
        <w:right w:val="none" w:sz="0" w:space="0" w:color="auto"/>
      </w:divBdr>
    </w:div>
    <w:div w:id="20920036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79664E34BD843CF9F14FFDA3E3EE4AF"/>
        <w:category>
          <w:name w:val="Allmänt"/>
          <w:gallery w:val="placeholder"/>
        </w:category>
        <w:types>
          <w:type w:val="bbPlcHdr"/>
        </w:types>
        <w:behaviors>
          <w:behavior w:val="content"/>
        </w:behaviors>
        <w:guid w:val="{5CC62EF0-D262-4886-9C88-BF43EC818913}"/>
      </w:docPartPr>
      <w:docPartBody>
        <w:p w:rsidR="00F6055B" w:rsidRDefault="007653A1" w:rsidP="007653A1">
          <w:pPr>
            <w:pStyle w:val="479664E34BD843CF9F14FFDA3E3EE4AF"/>
          </w:pPr>
          <w:r>
            <w:rPr>
              <w:rFonts w:asciiTheme="majorHAnsi" w:eastAsiaTheme="majorEastAsia" w:hAnsiTheme="majorHAnsi" w:cstheme="majorBidi"/>
              <w:caps/>
              <w:color w:val="4472C4" w:themeColor="accent1"/>
              <w:sz w:val="80"/>
              <w:szCs w:val="80"/>
            </w:rPr>
            <w:t>[Dokumenttitel]</w:t>
          </w:r>
        </w:p>
      </w:docPartBody>
    </w:docPart>
    <w:docPart>
      <w:docPartPr>
        <w:name w:val="939353B9F0F74134B04DD37D39162D38"/>
        <w:category>
          <w:name w:val="Allmänt"/>
          <w:gallery w:val="placeholder"/>
        </w:category>
        <w:types>
          <w:type w:val="bbPlcHdr"/>
        </w:types>
        <w:behaviors>
          <w:behavior w:val="content"/>
        </w:behaviors>
        <w:guid w:val="{156FCCD3-2437-4CE6-A7F6-6D6C1428751B}"/>
      </w:docPartPr>
      <w:docPartBody>
        <w:p w:rsidR="00F6055B" w:rsidRDefault="007653A1" w:rsidP="007653A1">
          <w:pPr>
            <w:pStyle w:val="939353B9F0F74134B04DD37D39162D38"/>
          </w:pPr>
          <w:r>
            <w:rPr>
              <w:color w:val="4472C4" w:themeColor="accent1"/>
              <w:sz w:val="28"/>
              <w:szCs w:val="28"/>
            </w:rPr>
            <w:t>[Dokumentets underrubrik]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ヒラギノ角ゴ Pro W3">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LucidaConsole">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3A1"/>
    <w:rsid w:val="0000577A"/>
    <w:rsid w:val="00267BCE"/>
    <w:rsid w:val="002F6739"/>
    <w:rsid w:val="00301E7C"/>
    <w:rsid w:val="0035394F"/>
    <w:rsid w:val="005162F5"/>
    <w:rsid w:val="005A7290"/>
    <w:rsid w:val="007653A1"/>
    <w:rsid w:val="007C354F"/>
    <w:rsid w:val="00AF7858"/>
    <w:rsid w:val="00B4041D"/>
    <w:rsid w:val="00B77CEF"/>
    <w:rsid w:val="00CD3BBD"/>
    <w:rsid w:val="00CE19C7"/>
    <w:rsid w:val="00D354DC"/>
    <w:rsid w:val="00EC5319"/>
    <w:rsid w:val="00F6055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479664E34BD843CF9F14FFDA3E3EE4AF">
    <w:name w:val="479664E34BD843CF9F14FFDA3E3EE4AF"/>
    <w:rsid w:val="007653A1"/>
  </w:style>
  <w:style w:type="paragraph" w:customStyle="1" w:styleId="939353B9F0F74134B04DD37D39162D38">
    <w:name w:val="939353B9F0F74134B04DD37D39162D38"/>
    <w:rsid w:val="007653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612D6F-CFBC-4283-9A67-3176991D2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Pages>
  <Words>2015</Words>
  <Characters>10685</Characters>
  <Application>Microsoft Office Word</Application>
  <DocSecurity>0</DocSecurity>
  <Lines>89</Lines>
  <Paragraphs>25</Paragraphs>
  <ScaleCrop>false</ScaleCrop>
  <HeadingPairs>
    <vt:vector size="2" baseType="variant">
      <vt:variant>
        <vt:lpstr>Rubrik</vt:lpstr>
      </vt:variant>
      <vt:variant>
        <vt:i4>1</vt:i4>
      </vt:variant>
    </vt:vector>
  </HeadingPairs>
  <TitlesOfParts>
    <vt:vector size="1" baseType="lpstr">
      <vt:lpstr>strategi</vt:lpstr>
    </vt:vector>
  </TitlesOfParts>
  <Company/>
  <LinksUpToDate>false</LinksUpToDate>
  <CharactersWithSpaces>12675</CharactersWithSpaces>
  <SharedDoc>false</SharedDoc>
  <HLinks>
    <vt:vector size="216" baseType="variant">
      <vt:variant>
        <vt:i4>7274618</vt:i4>
      </vt:variant>
      <vt:variant>
        <vt:i4>192</vt:i4>
      </vt:variant>
      <vt:variant>
        <vt:i4>0</vt:i4>
      </vt:variant>
      <vt:variant>
        <vt:i4>5</vt:i4>
      </vt:variant>
      <vt:variant>
        <vt:lpwstr>http://www.mutualtrust.fi/</vt:lpwstr>
      </vt:variant>
      <vt:variant>
        <vt:lpwstr/>
      </vt:variant>
      <vt:variant>
        <vt:i4>6553700</vt:i4>
      </vt:variant>
      <vt:variant>
        <vt:i4>189</vt:i4>
      </vt:variant>
      <vt:variant>
        <vt:i4>0</vt:i4>
      </vt:variant>
      <vt:variant>
        <vt:i4>5</vt:i4>
      </vt:variant>
      <vt:variant>
        <vt:lpwstr>http://www.sosaktuellt.fi/</vt:lpwstr>
      </vt:variant>
      <vt:variant>
        <vt:lpwstr/>
      </vt:variant>
      <vt:variant>
        <vt:i4>1835017</vt:i4>
      </vt:variant>
      <vt:variant>
        <vt:i4>186</vt:i4>
      </vt:variant>
      <vt:variant>
        <vt:i4>0</vt:i4>
      </vt:variant>
      <vt:variant>
        <vt:i4>5</vt:i4>
      </vt:variant>
      <vt:variant>
        <vt:lpwstr>http://www.handikapp.fi/</vt:lpwstr>
      </vt:variant>
      <vt:variant>
        <vt:lpwstr/>
      </vt:variant>
      <vt:variant>
        <vt:i4>6553700</vt:i4>
      </vt:variant>
      <vt:variant>
        <vt:i4>183</vt:i4>
      </vt:variant>
      <vt:variant>
        <vt:i4>0</vt:i4>
      </vt:variant>
      <vt:variant>
        <vt:i4>5</vt:i4>
      </vt:variant>
      <vt:variant>
        <vt:lpwstr>http://www.sosaktuellt.fi/</vt:lpwstr>
      </vt:variant>
      <vt:variant>
        <vt:lpwstr/>
      </vt:variant>
      <vt:variant>
        <vt:i4>7471136</vt:i4>
      </vt:variant>
      <vt:variant>
        <vt:i4>180</vt:i4>
      </vt:variant>
      <vt:variant>
        <vt:i4>0</vt:i4>
      </vt:variant>
      <vt:variant>
        <vt:i4>5</vt:i4>
      </vt:variant>
      <vt:variant>
        <vt:lpwstr>http://www.vane.to/</vt:lpwstr>
      </vt:variant>
      <vt:variant>
        <vt:lpwstr/>
      </vt:variant>
      <vt:variant>
        <vt:i4>1376326</vt:i4>
      </vt:variant>
      <vt:variant>
        <vt:i4>177</vt:i4>
      </vt:variant>
      <vt:variant>
        <vt:i4>0</vt:i4>
      </vt:variant>
      <vt:variant>
        <vt:i4>5</vt:i4>
      </vt:variant>
      <vt:variant>
        <vt:lpwstr>http://www.vammaisfoorumi.fi/</vt:lpwstr>
      </vt:variant>
      <vt:variant>
        <vt:lpwstr/>
      </vt:variant>
      <vt:variant>
        <vt:i4>8126564</vt:i4>
      </vt:variant>
      <vt:variant>
        <vt:i4>174</vt:i4>
      </vt:variant>
      <vt:variant>
        <vt:i4>0</vt:i4>
      </vt:variant>
      <vt:variant>
        <vt:i4>5</vt:i4>
      </vt:variant>
      <vt:variant>
        <vt:lpwstr>http://www.studieforbundet.fi/</vt:lpwstr>
      </vt:variant>
      <vt:variant>
        <vt:lpwstr/>
      </vt:variant>
      <vt:variant>
        <vt:i4>458764</vt:i4>
      </vt:variant>
      <vt:variant>
        <vt:i4>171</vt:i4>
      </vt:variant>
      <vt:variant>
        <vt:i4>0</vt:i4>
      </vt:variant>
      <vt:variant>
        <vt:i4>5</vt:i4>
      </vt:variant>
      <vt:variant>
        <vt:lpwstr>http://www.soste.fi/</vt:lpwstr>
      </vt:variant>
      <vt:variant>
        <vt:lpwstr/>
      </vt:variant>
      <vt:variant>
        <vt:i4>6684768</vt:i4>
      </vt:variant>
      <vt:variant>
        <vt:i4>168</vt:i4>
      </vt:variant>
      <vt:variant>
        <vt:i4>0</vt:i4>
      </vt:variant>
      <vt:variant>
        <vt:i4>5</vt:i4>
      </vt:variant>
      <vt:variant>
        <vt:lpwstr>http://www.samsnet.fi/</vt:lpwstr>
      </vt:variant>
      <vt:variant>
        <vt:lpwstr/>
      </vt:variant>
      <vt:variant>
        <vt:i4>1703984</vt:i4>
      </vt:variant>
      <vt:variant>
        <vt:i4>156</vt:i4>
      </vt:variant>
      <vt:variant>
        <vt:i4>0</vt:i4>
      </vt:variant>
      <vt:variant>
        <vt:i4>5</vt:i4>
      </vt:variant>
      <vt:variant>
        <vt:lpwstr/>
      </vt:variant>
      <vt:variant>
        <vt:lpwstr>_Toc490760235</vt:lpwstr>
      </vt:variant>
      <vt:variant>
        <vt:i4>1703984</vt:i4>
      </vt:variant>
      <vt:variant>
        <vt:i4>150</vt:i4>
      </vt:variant>
      <vt:variant>
        <vt:i4>0</vt:i4>
      </vt:variant>
      <vt:variant>
        <vt:i4>5</vt:i4>
      </vt:variant>
      <vt:variant>
        <vt:lpwstr/>
      </vt:variant>
      <vt:variant>
        <vt:lpwstr>_Toc490760234</vt:lpwstr>
      </vt:variant>
      <vt:variant>
        <vt:i4>1703984</vt:i4>
      </vt:variant>
      <vt:variant>
        <vt:i4>144</vt:i4>
      </vt:variant>
      <vt:variant>
        <vt:i4>0</vt:i4>
      </vt:variant>
      <vt:variant>
        <vt:i4>5</vt:i4>
      </vt:variant>
      <vt:variant>
        <vt:lpwstr/>
      </vt:variant>
      <vt:variant>
        <vt:lpwstr>_Toc490760233</vt:lpwstr>
      </vt:variant>
      <vt:variant>
        <vt:i4>1703984</vt:i4>
      </vt:variant>
      <vt:variant>
        <vt:i4>138</vt:i4>
      </vt:variant>
      <vt:variant>
        <vt:i4>0</vt:i4>
      </vt:variant>
      <vt:variant>
        <vt:i4>5</vt:i4>
      </vt:variant>
      <vt:variant>
        <vt:lpwstr/>
      </vt:variant>
      <vt:variant>
        <vt:lpwstr>_Toc490760232</vt:lpwstr>
      </vt:variant>
      <vt:variant>
        <vt:i4>1703984</vt:i4>
      </vt:variant>
      <vt:variant>
        <vt:i4>132</vt:i4>
      </vt:variant>
      <vt:variant>
        <vt:i4>0</vt:i4>
      </vt:variant>
      <vt:variant>
        <vt:i4>5</vt:i4>
      </vt:variant>
      <vt:variant>
        <vt:lpwstr/>
      </vt:variant>
      <vt:variant>
        <vt:lpwstr>_Toc490760231</vt:lpwstr>
      </vt:variant>
      <vt:variant>
        <vt:i4>1703984</vt:i4>
      </vt:variant>
      <vt:variant>
        <vt:i4>126</vt:i4>
      </vt:variant>
      <vt:variant>
        <vt:i4>0</vt:i4>
      </vt:variant>
      <vt:variant>
        <vt:i4>5</vt:i4>
      </vt:variant>
      <vt:variant>
        <vt:lpwstr/>
      </vt:variant>
      <vt:variant>
        <vt:lpwstr>_Toc490760230</vt:lpwstr>
      </vt:variant>
      <vt:variant>
        <vt:i4>1769520</vt:i4>
      </vt:variant>
      <vt:variant>
        <vt:i4>120</vt:i4>
      </vt:variant>
      <vt:variant>
        <vt:i4>0</vt:i4>
      </vt:variant>
      <vt:variant>
        <vt:i4>5</vt:i4>
      </vt:variant>
      <vt:variant>
        <vt:lpwstr/>
      </vt:variant>
      <vt:variant>
        <vt:lpwstr>_Toc490760229</vt:lpwstr>
      </vt:variant>
      <vt:variant>
        <vt:i4>1769520</vt:i4>
      </vt:variant>
      <vt:variant>
        <vt:i4>114</vt:i4>
      </vt:variant>
      <vt:variant>
        <vt:i4>0</vt:i4>
      </vt:variant>
      <vt:variant>
        <vt:i4>5</vt:i4>
      </vt:variant>
      <vt:variant>
        <vt:lpwstr/>
      </vt:variant>
      <vt:variant>
        <vt:lpwstr>_Toc490760228</vt:lpwstr>
      </vt:variant>
      <vt:variant>
        <vt:i4>1769520</vt:i4>
      </vt:variant>
      <vt:variant>
        <vt:i4>108</vt:i4>
      </vt:variant>
      <vt:variant>
        <vt:i4>0</vt:i4>
      </vt:variant>
      <vt:variant>
        <vt:i4>5</vt:i4>
      </vt:variant>
      <vt:variant>
        <vt:lpwstr/>
      </vt:variant>
      <vt:variant>
        <vt:lpwstr>_Toc490760227</vt:lpwstr>
      </vt:variant>
      <vt:variant>
        <vt:i4>1769520</vt:i4>
      </vt:variant>
      <vt:variant>
        <vt:i4>102</vt:i4>
      </vt:variant>
      <vt:variant>
        <vt:i4>0</vt:i4>
      </vt:variant>
      <vt:variant>
        <vt:i4>5</vt:i4>
      </vt:variant>
      <vt:variant>
        <vt:lpwstr/>
      </vt:variant>
      <vt:variant>
        <vt:lpwstr>_Toc490760226</vt:lpwstr>
      </vt:variant>
      <vt:variant>
        <vt:i4>1769520</vt:i4>
      </vt:variant>
      <vt:variant>
        <vt:i4>96</vt:i4>
      </vt:variant>
      <vt:variant>
        <vt:i4>0</vt:i4>
      </vt:variant>
      <vt:variant>
        <vt:i4>5</vt:i4>
      </vt:variant>
      <vt:variant>
        <vt:lpwstr/>
      </vt:variant>
      <vt:variant>
        <vt:lpwstr>_Toc490760225</vt:lpwstr>
      </vt:variant>
      <vt:variant>
        <vt:i4>1769520</vt:i4>
      </vt:variant>
      <vt:variant>
        <vt:i4>90</vt:i4>
      </vt:variant>
      <vt:variant>
        <vt:i4>0</vt:i4>
      </vt:variant>
      <vt:variant>
        <vt:i4>5</vt:i4>
      </vt:variant>
      <vt:variant>
        <vt:lpwstr/>
      </vt:variant>
      <vt:variant>
        <vt:lpwstr>_Toc490760224</vt:lpwstr>
      </vt:variant>
      <vt:variant>
        <vt:i4>1769520</vt:i4>
      </vt:variant>
      <vt:variant>
        <vt:i4>84</vt:i4>
      </vt:variant>
      <vt:variant>
        <vt:i4>0</vt:i4>
      </vt:variant>
      <vt:variant>
        <vt:i4>5</vt:i4>
      </vt:variant>
      <vt:variant>
        <vt:lpwstr/>
      </vt:variant>
      <vt:variant>
        <vt:lpwstr>_Toc490760223</vt:lpwstr>
      </vt:variant>
      <vt:variant>
        <vt:i4>1769520</vt:i4>
      </vt:variant>
      <vt:variant>
        <vt:i4>78</vt:i4>
      </vt:variant>
      <vt:variant>
        <vt:i4>0</vt:i4>
      </vt:variant>
      <vt:variant>
        <vt:i4>5</vt:i4>
      </vt:variant>
      <vt:variant>
        <vt:lpwstr/>
      </vt:variant>
      <vt:variant>
        <vt:lpwstr>_Toc490760222</vt:lpwstr>
      </vt:variant>
      <vt:variant>
        <vt:i4>1769520</vt:i4>
      </vt:variant>
      <vt:variant>
        <vt:i4>72</vt:i4>
      </vt:variant>
      <vt:variant>
        <vt:i4>0</vt:i4>
      </vt:variant>
      <vt:variant>
        <vt:i4>5</vt:i4>
      </vt:variant>
      <vt:variant>
        <vt:lpwstr/>
      </vt:variant>
      <vt:variant>
        <vt:lpwstr>_Toc490760221</vt:lpwstr>
      </vt:variant>
      <vt:variant>
        <vt:i4>1769520</vt:i4>
      </vt:variant>
      <vt:variant>
        <vt:i4>66</vt:i4>
      </vt:variant>
      <vt:variant>
        <vt:i4>0</vt:i4>
      </vt:variant>
      <vt:variant>
        <vt:i4>5</vt:i4>
      </vt:variant>
      <vt:variant>
        <vt:lpwstr/>
      </vt:variant>
      <vt:variant>
        <vt:lpwstr>_Toc490760220</vt:lpwstr>
      </vt:variant>
      <vt:variant>
        <vt:i4>1572912</vt:i4>
      </vt:variant>
      <vt:variant>
        <vt:i4>60</vt:i4>
      </vt:variant>
      <vt:variant>
        <vt:i4>0</vt:i4>
      </vt:variant>
      <vt:variant>
        <vt:i4>5</vt:i4>
      </vt:variant>
      <vt:variant>
        <vt:lpwstr/>
      </vt:variant>
      <vt:variant>
        <vt:lpwstr>_Toc490760219</vt:lpwstr>
      </vt:variant>
      <vt:variant>
        <vt:i4>1572912</vt:i4>
      </vt:variant>
      <vt:variant>
        <vt:i4>54</vt:i4>
      </vt:variant>
      <vt:variant>
        <vt:i4>0</vt:i4>
      </vt:variant>
      <vt:variant>
        <vt:i4>5</vt:i4>
      </vt:variant>
      <vt:variant>
        <vt:lpwstr/>
      </vt:variant>
      <vt:variant>
        <vt:lpwstr>_Toc490760218</vt:lpwstr>
      </vt:variant>
      <vt:variant>
        <vt:i4>1572912</vt:i4>
      </vt:variant>
      <vt:variant>
        <vt:i4>48</vt:i4>
      </vt:variant>
      <vt:variant>
        <vt:i4>0</vt:i4>
      </vt:variant>
      <vt:variant>
        <vt:i4>5</vt:i4>
      </vt:variant>
      <vt:variant>
        <vt:lpwstr/>
      </vt:variant>
      <vt:variant>
        <vt:lpwstr>_Toc490760217</vt:lpwstr>
      </vt:variant>
      <vt:variant>
        <vt:i4>1572912</vt:i4>
      </vt:variant>
      <vt:variant>
        <vt:i4>42</vt:i4>
      </vt:variant>
      <vt:variant>
        <vt:i4>0</vt:i4>
      </vt:variant>
      <vt:variant>
        <vt:i4>5</vt:i4>
      </vt:variant>
      <vt:variant>
        <vt:lpwstr/>
      </vt:variant>
      <vt:variant>
        <vt:lpwstr>_Toc490760216</vt:lpwstr>
      </vt:variant>
      <vt:variant>
        <vt:i4>1572912</vt:i4>
      </vt:variant>
      <vt:variant>
        <vt:i4>36</vt:i4>
      </vt:variant>
      <vt:variant>
        <vt:i4>0</vt:i4>
      </vt:variant>
      <vt:variant>
        <vt:i4>5</vt:i4>
      </vt:variant>
      <vt:variant>
        <vt:lpwstr/>
      </vt:variant>
      <vt:variant>
        <vt:lpwstr>_Toc490760215</vt:lpwstr>
      </vt:variant>
      <vt:variant>
        <vt:i4>1572912</vt:i4>
      </vt:variant>
      <vt:variant>
        <vt:i4>30</vt:i4>
      </vt:variant>
      <vt:variant>
        <vt:i4>0</vt:i4>
      </vt:variant>
      <vt:variant>
        <vt:i4>5</vt:i4>
      </vt:variant>
      <vt:variant>
        <vt:lpwstr/>
      </vt:variant>
      <vt:variant>
        <vt:lpwstr>_Toc490760214</vt:lpwstr>
      </vt:variant>
      <vt:variant>
        <vt:i4>1572912</vt:i4>
      </vt:variant>
      <vt:variant>
        <vt:i4>24</vt:i4>
      </vt:variant>
      <vt:variant>
        <vt:i4>0</vt:i4>
      </vt:variant>
      <vt:variant>
        <vt:i4>5</vt:i4>
      </vt:variant>
      <vt:variant>
        <vt:lpwstr/>
      </vt:variant>
      <vt:variant>
        <vt:lpwstr>_Toc490760213</vt:lpwstr>
      </vt:variant>
      <vt:variant>
        <vt:i4>1572912</vt:i4>
      </vt:variant>
      <vt:variant>
        <vt:i4>18</vt:i4>
      </vt:variant>
      <vt:variant>
        <vt:i4>0</vt:i4>
      </vt:variant>
      <vt:variant>
        <vt:i4>5</vt:i4>
      </vt:variant>
      <vt:variant>
        <vt:lpwstr/>
      </vt:variant>
      <vt:variant>
        <vt:lpwstr>_Toc490760212</vt:lpwstr>
      </vt:variant>
      <vt:variant>
        <vt:i4>1572912</vt:i4>
      </vt:variant>
      <vt:variant>
        <vt:i4>12</vt:i4>
      </vt:variant>
      <vt:variant>
        <vt:i4>0</vt:i4>
      </vt:variant>
      <vt:variant>
        <vt:i4>5</vt:i4>
      </vt:variant>
      <vt:variant>
        <vt:lpwstr/>
      </vt:variant>
      <vt:variant>
        <vt:lpwstr>_Toc490760211</vt:lpwstr>
      </vt:variant>
      <vt:variant>
        <vt:i4>1572912</vt:i4>
      </vt:variant>
      <vt:variant>
        <vt:i4>6</vt:i4>
      </vt:variant>
      <vt:variant>
        <vt:i4>0</vt:i4>
      </vt:variant>
      <vt:variant>
        <vt:i4>5</vt:i4>
      </vt:variant>
      <vt:variant>
        <vt:lpwstr/>
      </vt:variant>
      <vt:variant>
        <vt:lpwstr>_Toc490760210</vt:lpwstr>
      </vt:variant>
      <vt:variant>
        <vt:i4>1245235</vt:i4>
      </vt:variant>
      <vt:variant>
        <vt:i4>2</vt:i4>
      </vt:variant>
      <vt:variant>
        <vt:i4>0</vt:i4>
      </vt:variant>
      <vt:variant>
        <vt:i4>5</vt:i4>
      </vt:variant>
      <vt:variant>
        <vt:lpwstr/>
      </vt:variant>
      <vt:variant>
        <vt:lpwstr>_Toc461443252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dc:title>
  <dc:subject>År 2020</dc:subject>
  <dc:creator>Harold</dc:creator>
  <cp:keywords/>
  <cp:lastModifiedBy>Ulf Gustafsson</cp:lastModifiedBy>
  <cp:revision>40</cp:revision>
  <cp:lastPrinted>2019-10-18T08:53:00Z</cp:lastPrinted>
  <dcterms:created xsi:type="dcterms:W3CDTF">2019-11-08T09:10:00Z</dcterms:created>
  <dcterms:modified xsi:type="dcterms:W3CDTF">2019-11-25T10:25:00Z</dcterms:modified>
</cp:coreProperties>
</file>